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80" w:rightFromText="180" w:vertAnchor="text" w:tblpX="-856" w:tblpY="88"/>
        <w:tblW w:w="5921" w:type="pct"/>
        <w:tblBorders>
          <w:insideH w:val="none" w:sz="0" w:space="0" w:color="auto"/>
          <w:insideV w:val="none" w:sz="0" w:space="0" w:color="auto"/>
        </w:tblBorders>
        <w:shd w:val="clear" w:color="auto" w:fill="1C2564"/>
        <w:tblCellMar>
          <w:top w:w="113" w:type="dxa"/>
          <w:left w:w="851" w:type="dxa"/>
          <w:bottom w:w="113" w:type="dxa"/>
          <w:right w:w="851" w:type="dxa"/>
        </w:tblCellMar>
        <w:tblLook w:val="00A0" w:firstRow="1" w:lastRow="0" w:firstColumn="1" w:lastColumn="0" w:noHBand="0" w:noVBand="0"/>
      </w:tblPr>
      <w:tblGrid>
        <w:gridCol w:w="12086"/>
      </w:tblGrid>
      <w:tr w:rsidR="00635719" w:rsidRPr="006C2643" w:rsidTr="00591687">
        <w:trPr>
          <w:trHeight w:val="2141"/>
        </w:trPr>
        <w:tc>
          <w:tcPr>
            <w:tcW w:w="5000" w:type="pct"/>
            <w:shd w:val="clear" w:color="auto" w:fill="1C2564"/>
          </w:tcPr>
          <w:p w:rsidR="00635719" w:rsidRPr="00E30F0A" w:rsidRDefault="00635719" w:rsidP="00682510">
            <w:pPr>
              <w:tabs>
                <w:tab w:val="left" w:pos="3110"/>
              </w:tabs>
              <w:ind w:right="323"/>
              <w:jc w:val="center"/>
              <w:rPr>
                <w:color w:val="F2F2F2" w:themeColor="background1" w:themeShade="F2"/>
                <w:sz w:val="32"/>
                <w:szCs w:val="32"/>
                <w:lang w:val="es-ES"/>
              </w:rPr>
            </w:pPr>
            <w:r w:rsidRPr="00E30F0A">
              <w:rPr>
                <w:color w:val="F2F2F2" w:themeColor="background1" w:themeShade="F2"/>
                <w:sz w:val="32"/>
                <w:szCs w:val="32"/>
                <w:lang w:val="es-ES"/>
              </w:rPr>
              <w:t>SE</w:t>
            </w:r>
            <w:r w:rsidR="002E4065" w:rsidRPr="00E30F0A">
              <w:rPr>
                <w:color w:val="F2F2F2" w:themeColor="background1" w:themeShade="F2"/>
                <w:sz w:val="32"/>
                <w:szCs w:val="32"/>
                <w:lang w:val="es-ES"/>
              </w:rPr>
              <w:t>GUNDA</w:t>
            </w:r>
            <w:r w:rsidR="009C032D" w:rsidRPr="00E30F0A">
              <w:rPr>
                <w:color w:val="F2F2F2" w:themeColor="background1" w:themeShade="F2"/>
                <w:sz w:val="32"/>
                <w:szCs w:val="32"/>
                <w:lang w:val="es-ES"/>
              </w:rPr>
              <w:t xml:space="preserve"> TRIBUNA</w:t>
            </w:r>
            <w:r w:rsidRPr="00E30F0A">
              <w:rPr>
                <w:color w:val="F2F2F2" w:themeColor="background1" w:themeShade="F2"/>
                <w:sz w:val="32"/>
                <w:szCs w:val="32"/>
                <w:lang w:val="es-ES"/>
              </w:rPr>
              <w:t xml:space="preserve"> FERRMED</w:t>
            </w:r>
            <w:r w:rsidR="009C032D" w:rsidRPr="00E30F0A">
              <w:rPr>
                <w:color w:val="F2F2F2" w:themeColor="background1" w:themeShade="F2"/>
                <w:sz w:val="32"/>
                <w:szCs w:val="32"/>
                <w:lang w:val="es-ES"/>
              </w:rPr>
              <w:t xml:space="preserve"> – EU CORE NET CITIES </w:t>
            </w:r>
          </w:p>
          <w:p w:rsidR="00635719" w:rsidRPr="00E30F0A" w:rsidRDefault="00635719" w:rsidP="00682510">
            <w:pPr>
              <w:tabs>
                <w:tab w:val="left" w:pos="3110"/>
              </w:tabs>
              <w:ind w:right="323"/>
              <w:jc w:val="center"/>
              <w:rPr>
                <w:color w:val="F2F2F2" w:themeColor="background1" w:themeShade="F2"/>
                <w:sz w:val="32"/>
                <w:szCs w:val="32"/>
                <w:lang w:val="es-ES"/>
              </w:rPr>
            </w:pPr>
            <w:r w:rsidRPr="00E30F0A">
              <w:rPr>
                <w:color w:val="F2F2F2" w:themeColor="background1" w:themeShade="F2"/>
                <w:sz w:val="32"/>
                <w:szCs w:val="32"/>
                <w:lang w:val="es-ES"/>
              </w:rPr>
              <w:t>MÁLAGA, 13</w:t>
            </w:r>
            <w:r w:rsidR="00FA34E2">
              <w:rPr>
                <w:color w:val="F2F2F2" w:themeColor="background1" w:themeShade="F2"/>
                <w:sz w:val="32"/>
                <w:szCs w:val="32"/>
                <w:lang w:val="es-ES"/>
              </w:rPr>
              <w:t xml:space="preserve"> de abril de </w:t>
            </w:r>
            <w:r w:rsidRPr="00E30F0A">
              <w:rPr>
                <w:color w:val="F2F2F2" w:themeColor="background1" w:themeShade="F2"/>
                <w:sz w:val="32"/>
                <w:szCs w:val="32"/>
                <w:lang w:val="es-ES"/>
              </w:rPr>
              <w:t>2016</w:t>
            </w:r>
          </w:p>
          <w:p w:rsidR="009E7953" w:rsidRPr="00126615" w:rsidRDefault="009E7953" w:rsidP="009E7953">
            <w:pPr>
              <w:jc w:val="center"/>
              <w:rPr>
                <w:b/>
                <w:sz w:val="28"/>
                <w:lang w:val="es-ES"/>
              </w:rPr>
            </w:pPr>
            <w:r>
              <w:rPr>
                <w:b/>
                <w:color w:val="F2F2F2" w:themeColor="background1" w:themeShade="F2"/>
                <w:sz w:val="36"/>
                <w:szCs w:val="36"/>
                <w:lang w:val="es-ES_tradnl"/>
              </w:rPr>
              <w:t>EL DESARROLLO</w:t>
            </w:r>
            <w:r w:rsidRPr="009E7953">
              <w:rPr>
                <w:b/>
                <w:color w:val="F2F2F2" w:themeColor="background1" w:themeShade="F2"/>
                <w:sz w:val="36"/>
                <w:szCs w:val="36"/>
                <w:lang w:val="es-ES_tradnl"/>
              </w:rPr>
              <w:t xml:space="preserve"> </w:t>
            </w:r>
            <w:r>
              <w:rPr>
                <w:b/>
                <w:color w:val="F2F2F2" w:themeColor="background1" w:themeShade="F2"/>
                <w:sz w:val="36"/>
                <w:szCs w:val="36"/>
                <w:lang w:val="es-ES_tradnl"/>
              </w:rPr>
              <w:t>DEL GRAN EJE</w:t>
            </w:r>
            <w:r w:rsidRPr="009E7953">
              <w:rPr>
                <w:b/>
                <w:color w:val="F2F2F2" w:themeColor="background1" w:themeShade="F2"/>
                <w:sz w:val="36"/>
                <w:szCs w:val="36"/>
                <w:lang w:val="es-ES_tradnl"/>
              </w:rPr>
              <w:t xml:space="preserve"> </w:t>
            </w:r>
            <w:r>
              <w:rPr>
                <w:b/>
                <w:color w:val="F2F2F2" w:themeColor="background1" w:themeShade="F2"/>
                <w:sz w:val="36"/>
                <w:szCs w:val="36"/>
                <w:lang w:val="es-ES_tradnl"/>
              </w:rPr>
              <w:t xml:space="preserve">FERROVIARIO FERRMED (SECTOR SUR) Y LA EMERGENCIA </w:t>
            </w:r>
            <w:r w:rsidRPr="009E7953">
              <w:rPr>
                <w:b/>
                <w:color w:val="F2F2F2" w:themeColor="background1" w:themeShade="F2"/>
                <w:sz w:val="36"/>
                <w:szCs w:val="36"/>
                <w:lang w:val="es-ES_tradnl"/>
              </w:rPr>
              <w:t xml:space="preserve"> </w:t>
            </w:r>
            <w:r>
              <w:rPr>
                <w:b/>
                <w:color w:val="F2F2F2" w:themeColor="background1" w:themeShade="F2"/>
                <w:sz w:val="36"/>
                <w:szCs w:val="36"/>
                <w:lang w:val="es-ES_tradnl"/>
              </w:rPr>
              <w:t xml:space="preserve">DEL MEDITERRÁNEO </w:t>
            </w:r>
            <w:r w:rsidRPr="009E7953">
              <w:rPr>
                <w:b/>
                <w:color w:val="F2F2F2" w:themeColor="background1" w:themeShade="F2"/>
                <w:sz w:val="36"/>
                <w:szCs w:val="36"/>
                <w:lang w:val="es-ES_tradnl"/>
              </w:rPr>
              <w:t xml:space="preserve"> </w:t>
            </w:r>
            <w:r>
              <w:rPr>
                <w:b/>
                <w:color w:val="F2F2F2" w:themeColor="background1" w:themeShade="F2"/>
                <w:sz w:val="36"/>
                <w:szCs w:val="36"/>
                <w:lang w:val="es-ES_tradnl"/>
              </w:rPr>
              <w:t xml:space="preserve">OCCIDENTAL COMO </w:t>
            </w:r>
            <w:r w:rsidRPr="009E7953">
              <w:rPr>
                <w:b/>
                <w:color w:val="F2F2F2" w:themeColor="background1" w:themeShade="F2"/>
                <w:sz w:val="36"/>
                <w:szCs w:val="36"/>
                <w:lang w:val="es-ES_tradnl"/>
              </w:rPr>
              <w:t xml:space="preserve"> </w:t>
            </w:r>
            <w:r>
              <w:rPr>
                <w:b/>
                <w:color w:val="F2F2F2" w:themeColor="background1" w:themeShade="F2"/>
                <w:sz w:val="36"/>
                <w:szCs w:val="36"/>
                <w:lang w:val="es-ES_tradnl"/>
              </w:rPr>
              <w:t xml:space="preserve">NUEVA ÁREA DE CENTRALIDAD </w:t>
            </w:r>
            <w:r w:rsidRPr="009E7953">
              <w:rPr>
                <w:b/>
                <w:color w:val="F2F2F2" w:themeColor="background1" w:themeShade="F2"/>
                <w:sz w:val="36"/>
                <w:szCs w:val="36"/>
                <w:lang w:val="es-ES_tradnl"/>
              </w:rPr>
              <w:t xml:space="preserve"> </w:t>
            </w:r>
          </w:p>
          <w:p w:rsidR="00635719" w:rsidRPr="009E7953" w:rsidRDefault="00635719" w:rsidP="00591687">
            <w:pPr>
              <w:rPr>
                <w:i/>
                <w:color w:val="808080" w:themeColor="background1" w:themeShade="80"/>
                <w:sz w:val="24"/>
                <w:lang w:val="es-ES_tradnl"/>
              </w:rPr>
            </w:pPr>
          </w:p>
        </w:tc>
      </w:tr>
    </w:tbl>
    <w:p w:rsidR="00F40AA3" w:rsidRPr="009E7953" w:rsidRDefault="00F40AA3" w:rsidP="009C5C01">
      <w:pPr>
        <w:jc w:val="both"/>
        <w:rPr>
          <w:sz w:val="24"/>
          <w:lang w:val="es-ES_tradnl"/>
        </w:rPr>
      </w:pPr>
    </w:p>
    <w:p w:rsidR="009C5C01" w:rsidRPr="00D0320D" w:rsidRDefault="009C5C01" w:rsidP="00640ED5">
      <w:pPr>
        <w:jc w:val="center"/>
        <w:rPr>
          <w:b/>
          <w:i/>
          <w:sz w:val="32"/>
          <w:lang w:val="es-ES_tradnl"/>
        </w:rPr>
      </w:pPr>
      <w:r w:rsidRPr="00D0320D">
        <w:rPr>
          <w:b/>
          <w:sz w:val="32"/>
          <w:lang w:val="es-ES_tradnl"/>
        </w:rPr>
        <w:t>“</w:t>
      </w:r>
      <w:r w:rsidR="00D0320D" w:rsidRPr="00D0320D">
        <w:rPr>
          <w:b/>
          <w:i/>
          <w:sz w:val="32"/>
          <w:lang w:val="es-ES_tradnl"/>
        </w:rPr>
        <w:t>Evaluando los desafíos y oportunidades de la zona de intersección de los dos grandes vectores globales de crecimiento EULER y MEDITERRÁNEO</w:t>
      </w:r>
      <w:r w:rsidR="00591687">
        <w:rPr>
          <w:b/>
          <w:i/>
          <w:sz w:val="32"/>
          <w:lang w:val="es-ES_tradnl"/>
        </w:rPr>
        <w:t>”</w:t>
      </w:r>
    </w:p>
    <w:p w:rsidR="000C15F4" w:rsidRPr="00D0320D" w:rsidRDefault="000C15F4" w:rsidP="000C15F4">
      <w:pPr>
        <w:jc w:val="center"/>
        <w:rPr>
          <w:sz w:val="28"/>
          <w:szCs w:val="36"/>
          <w:lang w:val="es-ES_tradnl"/>
        </w:rPr>
      </w:pPr>
    </w:p>
    <w:p w:rsidR="000C15F4" w:rsidRPr="00591687" w:rsidRDefault="000C15F4" w:rsidP="000C15F4">
      <w:pPr>
        <w:jc w:val="center"/>
        <w:rPr>
          <w:sz w:val="24"/>
          <w:szCs w:val="36"/>
          <w:lang w:val="es-ES_tradnl"/>
        </w:rPr>
      </w:pPr>
      <w:r w:rsidRPr="00591687">
        <w:rPr>
          <w:sz w:val="24"/>
          <w:szCs w:val="36"/>
          <w:lang w:val="es-ES_tradnl"/>
        </w:rPr>
        <w:t>AUDITORIO DEL MUSEO RUSO DE SAN PETERSBURGO</w:t>
      </w:r>
    </w:p>
    <w:p w:rsidR="000C15F4" w:rsidRPr="00591687" w:rsidRDefault="000C15F4" w:rsidP="000C15F4">
      <w:pPr>
        <w:jc w:val="center"/>
        <w:rPr>
          <w:sz w:val="24"/>
          <w:szCs w:val="36"/>
          <w:lang w:val="es-ES_tradnl"/>
        </w:rPr>
      </w:pPr>
      <w:r w:rsidRPr="00591687">
        <w:rPr>
          <w:sz w:val="24"/>
          <w:szCs w:val="36"/>
          <w:lang w:val="es-ES_tradnl"/>
        </w:rPr>
        <w:t>Avenida Sor Teresa Prat, nº 15</w:t>
      </w:r>
    </w:p>
    <w:p w:rsidR="000C15F4" w:rsidRPr="00591687" w:rsidRDefault="000C15F4" w:rsidP="000C15F4">
      <w:pPr>
        <w:jc w:val="center"/>
        <w:rPr>
          <w:sz w:val="24"/>
          <w:szCs w:val="36"/>
          <w:lang w:val="fr-BE"/>
        </w:rPr>
      </w:pPr>
      <w:r w:rsidRPr="00591687">
        <w:rPr>
          <w:sz w:val="24"/>
          <w:szCs w:val="36"/>
          <w:lang w:val="fr-BE"/>
        </w:rPr>
        <w:t>Edificio de Tabacalera</w:t>
      </w:r>
    </w:p>
    <w:p w:rsidR="000C15F4" w:rsidRPr="00591687" w:rsidRDefault="000C15F4" w:rsidP="000C15F4">
      <w:pPr>
        <w:jc w:val="center"/>
        <w:rPr>
          <w:sz w:val="20"/>
        </w:rPr>
      </w:pPr>
      <w:r w:rsidRPr="00591687">
        <w:rPr>
          <w:sz w:val="24"/>
          <w:szCs w:val="36"/>
          <w:lang w:val="fr-BE"/>
        </w:rPr>
        <w:t>29003 Málaga</w:t>
      </w:r>
    </w:p>
    <w:tbl>
      <w:tblPr>
        <w:tblStyle w:val="Tablaconcuadrcula"/>
        <w:tblpPr w:leftFromText="180" w:rightFromText="180" w:vertAnchor="text" w:horzAnchor="margin" w:tblpY="134"/>
        <w:tblW w:w="5000" w:type="pct"/>
        <w:tblBorders>
          <w:insideH w:val="none" w:sz="0" w:space="0" w:color="auto"/>
          <w:insideV w:val="none" w:sz="0" w:space="0" w:color="auto"/>
        </w:tblBorders>
        <w:shd w:val="clear" w:color="auto" w:fill="1C2564"/>
        <w:tblLook w:val="00A0" w:firstRow="1" w:lastRow="0" w:firstColumn="1" w:lastColumn="0" w:noHBand="0" w:noVBand="0"/>
      </w:tblPr>
      <w:tblGrid>
        <w:gridCol w:w="8720"/>
      </w:tblGrid>
      <w:tr w:rsidR="004C58BC" w:rsidRPr="00062B1D" w:rsidTr="004C58BC">
        <w:tc>
          <w:tcPr>
            <w:tcW w:w="5000" w:type="pct"/>
            <w:shd w:val="clear" w:color="auto" w:fill="1C2564"/>
          </w:tcPr>
          <w:p w:rsidR="004C58BC" w:rsidRPr="00062B1D" w:rsidRDefault="00FA34E2" w:rsidP="00FA34E2">
            <w:pPr>
              <w:spacing w:line="259" w:lineRule="auto"/>
              <w:rPr>
                <w:b/>
                <w:color w:val="F2F2F2" w:themeColor="background1" w:themeShade="F2"/>
                <w:sz w:val="32"/>
              </w:rPr>
            </w:pPr>
            <w:r>
              <w:rPr>
                <w:b/>
                <w:color w:val="F2F2F2" w:themeColor="background1" w:themeShade="F2"/>
                <w:sz w:val="32"/>
              </w:rPr>
              <w:t>INTRODUCCIÓN</w:t>
            </w:r>
            <w:r w:rsidR="00AF6DBF">
              <w:rPr>
                <w:b/>
                <w:color w:val="F2F2F2" w:themeColor="background1" w:themeShade="F2"/>
                <w:sz w:val="32"/>
              </w:rPr>
              <w:t xml:space="preserve"> </w:t>
            </w:r>
          </w:p>
        </w:tc>
      </w:tr>
    </w:tbl>
    <w:p w:rsidR="000C15F4" w:rsidRDefault="000C15F4">
      <w:pPr>
        <w:rPr>
          <w:sz w:val="24"/>
        </w:rPr>
      </w:pPr>
    </w:p>
    <w:p w:rsidR="004452D1" w:rsidRPr="00D0320D" w:rsidRDefault="00D0320D" w:rsidP="004C58BC">
      <w:pPr>
        <w:ind w:left="284"/>
        <w:jc w:val="both"/>
        <w:rPr>
          <w:sz w:val="24"/>
          <w:lang w:val="es-ES_tradnl"/>
        </w:rPr>
      </w:pPr>
      <w:r w:rsidRPr="00126615">
        <w:rPr>
          <w:sz w:val="24"/>
          <w:lang w:val="es-ES"/>
        </w:rPr>
        <w:t>La Unión Europea,</w:t>
      </w:r>
      <w:r w:rsidR="00E55B76">
        <w:rPr>
          <w:sz w:val="24"/>
          <w:lang w:val="es-ES"/>
        </w:rPr>
        <w:t xml:space="preserve"> junto con sus países vecinos, a</w:t>
      </w:r>
      <w:r w:rsidRPr="00126615">
        <w:rPr>
          <w:sz w:val="24"/>
          <w:lang w:val="es-ES"/>
        </w:rPr>
        <w:t>vanza hacia una nueva dimensión socio-económica en concordancia con los</w:t>
      </w:r>
      <w:r>
        <w:rPr>
          <w:sz w:val="24"/>
          <w:lang w:val="es-ES"/>
        </w:rPr>
        <w:t xml:space="preserve"> </w:t>
      </w:r>
      <w:r w:rsidRPr="00126615">
        <w:rPr>
          <w:sz w:val="24"/>
          <w:lang w:val="es-ES"/>
        </w:rPr>
        <w:t>tres grandes vectores emergentes de creci</w:t>
      </w:r>
      <w:r>
        <w:rPr>
          <w:sz w:val="24"/>
          <w:lang w:val="es-ES"/>
        </w:rPr>
        <w:t>miento global</w:t>
      </w:r>
      <w:r w:rsidR="004452D1" w:rsidRPr="00D0320D">
        <w:rPr>
          <w:sz w:val="24"/>
          <w:lang w:val="es-ES_tradnl"/>
        </w:rPr>
        <w:t>:</w:t>
      </w:r>
    </w:p>
    <w:p w:rsidR="004452D1" w:rsidRPr="00D0320D" w:rsidRDefault="004452D1" w:rsidP="00FD197F">
      <w:pPr>
        <w:ind w:left="284"/>
        <w:jc w:val="both"/>
        <w:rPr>
          <w:sz w:val="24"/>
          <w:lang w:val="es-ES_tradnl"/>
        </w:rPr>
      </w:pPr>
    </w:p>
    <w:p w:rsidR="00D0320D" w:rsidRPr="00BD0507" w:rsidRDefault="00D0320D" w:rsidP="00D0320D">
      <w:pPr>
        <w:pStyle w:val="Prrafodelista"/>
        <w:numPr>
          <w:ilvl w:val="0"/>
          <w:numId w:val="6"/>
        </w:numPr>
        <w:jc w:val="both"/>
        <w:rPr>
          <w:sz w:val="24"/>
          <w:lang w:val="es-ES"/>
        </w:rPr>
      </w:pPr>
      <w:r>
        <w:rPr>
          <w:sz w:val="24"/>
          <w:lang w:val="es-ES"/>
        </w:rPr>
        <w:t xml:space="preserve">Vector de las </w:t>
      </w:r>
      <w:r w:rsidR="001207A8">
        <w:rPr>
          <w:sz w:val="24"/>
          <w:lang w:val="es-ES"/>
        </w:rPr>
        <w:t>Regiones Econó</w:t>
      </w:r>
      <w:r>
        <w:rPr>
          <w:sz w:val="24"/>
          <w:lang w:val="es-ES"/>
        </w:rPr>
        <w:t>micas Locomotora de la Unión Europea (</w:t>
      </w:r>
      <w:r w:rsidRPr="00BD0507">
        <w:rPr>
          <w:sz w:val="24"/>
          <w:lang w:val="es-ES"/>
        </w:rPr>
        <w:t>EULER)</w:t>
      </w:r>
    </w:p>
    <w:p w:rsidR="00D0320D" w:rsidRPr="00BD0507" w:rsidRDefault="00D0320D" w:rsidP="00D0320D">
      <w:pPr>
        <w:pStyle w:val="Prrafodelista"/>
        <w:numPr>
          <w:ilvl w:val="0"/>
          <w:numId w:val="6"/>
        </w:numPr>
        <w:jc w:val="both"/>
        <w:rPr>
          <w:sz w:val="24"/>
          <w:lang w:val="es-ES"/>
        </w:rPr>
      </w:pPr>
      <w:r>
        <w:rPr>
          <w:sz w:val="24"/>
          <w:lang w:val="es-ES"/>
        </w:rPr>
        <w:t>Vector Euro-Asiático</w:t>
      </w:r>
    </w:p>
    <w:p w:rsidR="00D0320D" w:rsidRPr="00BD0507" w:rsidRDefault="00D0320D" w:rsidP="00D0320D">
      <w:pPr>
        <w:pStyle w:val="Prrafodelista"/>
        <w:numPr>
          <w:ilvl w:val="0"/>
          <w:numId w:val="6"/>
        </w:numPr>
        <w:jc w:val="both"/>
        <w:rPr>
          <w:sz w:val="24"/>
          <w:lang w:val="es-ES"/>
        </w:rPr>
      </w:pPr>
      <w:r>
        <w:rPr>
          <w:sz w:val="24"/>
          <w:lang w:val="es-ES"/>
        </w:rPr>
        <w:t>Vector Oriente Lejano / Sur de Asia – Mediterráneo (Mediterráneo)</w:t>
      </w:r>
    </w:p>
    <w:p w:rsidR="00922EB4" w:rsidRPr="00D0320D" w:rsidRDefault="00922EB4" w:rsidP="00922EB4">
      <w:pPr>
        <w:jc w:val="both"/>
        <w:rPr>
          <w:sz w:val="24"/>
          <w:lang w:val="es-ES_tradnl"/>
        </w:rPr>
      </w:pPr>
    </w:p>
    <w:p w:rsidR="004452D1" w:rsidRPr="00D0320D" w:rsidRDefault="00AD5D7C" w:rsidP="00FD197F">
      <w:pPr>
        <w:ind w:left="284"/>
        <w:jc w:val="both"/>
        <w:rPr>
          <w:sz w:val="24"/>
          <w:lang w:val="es-ES_tradnl"/>
        </w:rPr>
      </w:pPr>
      <w:r>
        <w:rPr>
          <w:noProof/>
          <w:sz w:val="2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57.45pt;margin-top:10.8pt;width:24.75pt;height:21.7pt;rotation:2013304fd;z-index:251652608;visibility:visible;mso-height-percent:200;mso-wrap-distance-top:3.6pt;mso-wrap-distance-bottom:3.6pt;mso-height-percent:200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" filled="f" stroked="f">
            <v:textbox style="mso-next-textbox:#_x0000_s1027;mso-fit-shape-to-text:t">
              <w:txbxContent>
                <w:p w:rsidR="0075473A" w:rsidRPr="00922EB4" w:rsidRDefault="0075473A">
                  <w:pPr>
                    <w:rPr>
                      <w:b/>
                      <w:lang w:val="ca-ES"/>
                    </w:rPr>
                  </w:pPr>
                  <w:r w:rsidRPr="00922EB4">
                    <w:rPr>
                      <w:b/>
                      <w:lang w:val="ca-ES"/>
                    </w:rPr>
                    <w:t>A</w:t>
                  </w:r>
                </w:p>
              </w:txbxContent>
            </v:textbox>
            <w10:wrap type="through"/>
          </v:shape>
        </w:pict>
      </w:r>
      <w:r>
        <w:rPr>
          <w:noProof/>
          <w:sz w:val="24"/>
          <w:lang w:val="en-US"/>
        </w:rPr>
        <w:pict>
          <v:shape id="Cuadro de texto 2" o:spid="_x0000_s1026" type="#_x0000_t202" style="position:absolute;left:0;text-align:left;margin-left:298.95pt;margin-top:53.5pt;width:24.75pt;height:21.7pt;z-index:251653632;visibility:visible;mso-height-percent:200;mso-wrap-distance-top:3.6pt;mso-wrap-distance-bottom:3.6pt;mso-height-percent:200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" filled="f" stroked="f">
            <v:textbox style="mso-next-textbox:#Cuadro de texto 2;mso-fit-shape-to-text:t">
              <w:txbxContent>
                <w:p w:rsidR="0075473A" w:rsidRPr="00922EB4" w:rsidRDefault="0075473A" w:rsidP="00922EB4">
                  <w:pPr>
                    <w:rPr>
                      <w:b/>
                      <w:lang w:val="ca-ES"/>
                    </w:rPr>
                  </w:pPr>
                  <w:r>
                    <w:rPr>
                      <w:b/>
                      <w:lang w:val="ca-ES"/>
                    </w:rPr>
                    <w:t>B</w:t>
                  </w:r>
                </w:p>
              </w:txbxContent>
            </v:textbox>
            <w10:wrap type="through"/>
          </v:shape>
        </w:pict>
      </w:r>
      <w:r w:rsidR="004C7993">
        <w:rPr>
          <w:rFonts w:cs="Arial"/>
          <w:noProof/>
          <w:sz w:val="28"/>
          <w:szCs w:val="28"/>
          <w:lang w:val="ca-ES" w:eastAsia="ca-ES"/>
        </w:rPr>
        <w:drawing>
          <wp:anchor distT="0" distB="0" distL="114300" distR="114300" simplePos="0" relativeHeight="251651583" behindDoc="0" locked="0" layoutInCell="1" allowOverlap="1">
            <wp:simplePos x="0" y="0"/>
            <wp:positionH relativeFrom="margin">
              <wp:posOffset>3219450</wp:posOffset>
            </wp:positionH>
            <wp:positionV relativeFrom="paragraph">
              <wp:posOffset>9525</wp:posOffset>
            </wp:positionV>
            <wp:extent cx="2484120" cy="2238375"/>
            <wp:effectExtent l="0" t="0" r="0" b="9525"/>
            <wp:wrapSquare wrapText="bothSides"/>
            <wp:docPr id="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320D" w:rsidRPr="00D0320D">
        <w:rPr>
          <w:sz w:val="24"/>
          <w:lang w:val="es-ES"/>
        </w:rPr>
        <w:t xml:space="preserve"> </w:t>
      </w:r>
      <w:r w:rsidR="00D0320D" w:rsidRPr="00126615">
        <w:rPr>
          <w:sz w:val="24"/>
          <w:lang w:val="es-ES"/>
        </w:rPr>
        <w:t>El incremento de la competitividad está fundamentalmente orientado hacia estos tres grandes vectores</w:t>
      </w:r>
      <w:r w:rsidR="00D0320D">
        <w:rPr>
          <w:sz w:val="24"/>
          <w:lang w:val="es-ES"/>
        </w:rPr>
        <w:t xml:space="preserve"> emergentes, de un modo particular en las áreas de intersección de los mismos</w:t>
      </w:r>
      <w:r w:rsidR="004452D1" w:rsidRPr="00D0320D">
        <w:rPr>
          <w:sz w:val="24"/>
          <w:lang w:val="es-ES_tradnl"/>
        </w:rPr>
        <w:t>.</w:t>
      </w:r>
    </w:p>
    <w:p w:rsidR="004452D1" w:rsidRPr="00D0320D" w:rsidRDefault="00AD5D7C" w:rsidP="00FD197F">
      <w:pPr>
        <w:ind w:left="284"/>
        <w:jc w:val="both"/>
        <w:rPr>
          <w:sz w:val="24"/>
          <w:lang w:val="es-ES_tradnl"/>
        </w:rPr>
      </w:pPr>
      <w:r>
        <w:rPr>
          <w:noProof/>
          <w:sz w:val="24"/>
          <w:lang w:val="en-US"/>
        </w:rPr>
        <w:pict>
          <v:shape id="_x0000_s1028" type="#_x0000_t202" style="position:absolute;left:0;text-align:left;margin-left:280.2pt;margin-top:11.65pt;width:24.75pt;height:21.7pt;rotation:1255985fd;z-index:251654656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" filled="f" stroked="f">
            <v:textbox style="mso-fit-shape-to-text:t">
              <w:txbxContent>
                <w:p w:rsidR="0075473A" w:rsidRPr="00922EB4" w:rsidRDefault="0075473A" w:rsidP="00922EB4">
                  <w:pPr>
                    <w:rPr>
                      <w:b/>
                      <w:lang w:val="ca-ES"/>
                    </w:rPr>
                  </w:pPr>
                  <w:r>
                    <w:rPr>
                      <w:b/>
                      <w:lang w:val="ca-ES"/>
                    </w:rPr>
                    <w:t>C</w:t>
                  </w:r>
                </w:p>
              </w:txbxContent>
            </v:textbox>
          </v:shape>
        </w:pict>
      </w:r>
    </w:p>
    <w:p w:rsidR="004C58BC" w:rsidRPr="00126615" w:rsidRDefault="004C58BC" w:rsidP="004C58BC">
      <w:pPr>
        <w:ind w:left="284"/>
        <w:jc w:val="both"/>
        <w:rPr>
          <w:sz w:val="24"/>
          <w:lang w:val="es-ES"/>
        </w:rPr>
      </w:pPr>
      <w:r w:rsidRPr="00126615">
        <w:rPr>
          <w:sz w:val="24"/>
          <w:lang w:val="es-ES"/>
        </w:rPr>
        <w:t>El Vector Mediterráneo comprende la ruta mundial con mayor “masa crítica”. Más del 60% de la pobla</w:t>
      </w:r>
      <w:r>
        <w:rPr>
          <w:sz w:val="24"/>
          <w:lang w:val="es-ES"/>
        </w:rPr>
        <w:t xml:space="preserve">ción del globo se halla </w:t>
      </w:r>
      <w:r w:rsidR="00DB1A2A">
        <w:rPr>
          <w:sz w:val="24"/>
          <w:lang w:val="es-ES"/>
        </w:rPr>
        <w:t>conectada</w:t>
      </w:r>
      <w:r>
        <w:rPr>
          <w:sz w:val="24"/>
          <w:lang w:val="es-ES"/>
        </w:rPr>
        <w:t xml:space="preserve"> con este itinerario que desborda, por los extremos, hacia las cuencas del Pacífico y del Atlántico Norte.</w:t>
      </w:r>
    </w:p>
    <w:p w:rsidR="004452D1" w:rsidRPr="004C58BC" w:rsidRDefault="004452D1" w:rsidP="00FD197F">
      <w:pPr>
        <w:ind w:left="284"/>
        <w:jc w:val="both"/>
        <w:rPr>
          <w:sz w:val="24"/>
          <w:lang w:val="es-ES"/>
        </w:rPr>
      </w:pPr>
    </w:p>
    <w:p w:rsidR="004452D1" w:rsidRPr="004C58BC" w:rsidRDefault="004452D1" w:rsidP="00FD197F">
      <w:pPr>
        <w:ind w:left="284"/>
        <w:jc w:val="both"/>
        <w:rPr>
          <w:sz w:val="24"/>
          <w:lang w:val="es-ES_tradnl"/>
        </w:rPr>
      </w:pPr>
    </w:p>
    <w:p w:rsidR="004C7993" w:rsidRDefault="004C7993" w:rsidP="00FD197F">
      <w:pPr>
        <w:ind w:left="284"/>
        <w:jc w:val="both"/>
        <w:rPr>
          <w:sz w:val="24"/>
          <w:lang w:val="es-ES"/>
        </w:rPr>
      </w:pPr>
    </w:p>
    <w:p w:rsidR="004452D1" w:rsidRPr="004C58BC" w:rsidRDefault="004C58BC" w:rsidP="00FD197F">
      <w:pPr>
        <w:ind w:left="284"/>
        <w:jc w:val="both"/>
        <w:rPr>
          <w:sz w:val="24"/>
          <w:lang w:val="es-ES_tradnl"/>
        </w:rPr>
      </w:pPr>
      <w:r w:rsidRPr="009C36B0">
        <w:rPr>
          <w:sz w:val="24"/>
          <w:lang w:val="es-ES"/>
        </w:rPr>
        <w:t>El vector EULER presenta un impacto directo sobre el 54% de la poblaci</w:t>
      </w:r>
      <w:r>
        <w:rPr>
          <w:sz w:val="24"/>
          <w:lang w:val="es-ES"/>
        </w:rPr>
        <w:t xml:space="preserve">ón y el 66% del PIB de la Unión Europea. </w:t>
      </w:r>
      <w:r w:rsidRPr="009C36B0">
        <w:rPr>
          <w:sz w:val="24"/>
          <w:lang w:val="es-ES"/>
        </w:rPr>
        <w:t>Además</w:t>
      </w:r>
      <w:r w:rsidR="00632D8F">
        <w:rPr>
          <w:sz w:val="24"/>
          <w:lang w:val="es-ES"/>
        </w:rPr>
        <w:t>,</w:t>
      </w:r>
      <w:r w:rsidRPr="009C36B0">
        <w:rPr>
          <w:sz w:val="24"/>
          <w:lang w:val="es-ES"/>
        </w:rPr>
        <w:t xml:space="preserve"> este vector tiene una gran influencia sobre más de 70 millones</w:t>
      </w:r>
      <w:r>
        <w:rPr>
          <w:sz w:val="24"/>
          <w:lang w:val="es-ES"/>
        </w:rPr>
        <w:t xml:space="preserve"> de habitantes en el Norte de África</w:t>
      </w:r>
      <w:r w:rsidR="004452D1" w:rsidRPr="004C58BC">
        <w:rPr>
          <w:sz w:val="24"/>
          <w:lang w:val="es-ES_tradnl"/>
        </w:rPr>
        <w:t>.</w:t>
      </w:r>
    </w:p>
    <w:p w:rsidR="004452D1" w:rsidRPr="004C58BC" w:rsidRDefault="004452D1" w:rsidP="00FD197F">
      <w:pPr>
        <w:ind w:left="284"/>
        <w:jc w:val="both"/>
        <w:rPr>
          <w:sz w:val="24"/>
          <w:lang w:val="es-ES_tradnl"/>
        </w:rPr>
      </w:pPr>
    </w:p>
    <w:p w:rsidR="000353EC" w:rsidRPr="004C58BC" w:rsidRDefault="00814338" w:rsidP="004C58BC">
      <w:pPr>
        <w:ind w:left="284"/>
        <w:jc w:val="both"/>
        <w:rPr>
          <w:sz w:val="24"/>
          <w:lang w:val="es-ES_tradnl"/>
        </w:rPr>
      </w:pPr>
      <w:r w:rsidRPr="004C58BC">
        <w:rPr>
          <w:noProof/>
          <w:sz w:val="24"/>
          <w:lang w:val="ca-ES" w:eastAsia="ca-ES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page">
              <wp:posOffset>3962400</wp:posOffset>
            </wp:positionH>
            <wp:positionV relativeFrom="paragraph">
              <wp:posOffset>10795</wp:posOffset>
            </wp:positionV>
            <wp:extent cx="2518410" cy="1533525"/>
            <wp:effectExtent l="0" t="0" r="0" b="0"/>
            <wp:wrapSquare wrapText="bothSides"/>
            <wp:docPr id="71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Imagen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4C58BC" w:rsidRPr="00763C4A">
        <w:rPr>
          <w:sz w:val="24"/>
          <w:lang w:val="es-ES"/>
        </w:rPr>
        <w:t>La intersección de estos dos vectores de crecimient</w:t>
      </w:r>
      <w:r w:rsidR="004C58BC">
        <w:rPr>
          <w:sz w:val="24"/>
          <w:lang w:val="es-ES"/>
        </w:rPr>
        <w:t>o global, tiene lugar en la cuenca del Mediterráneo Occidental</w:t>
      </w:r>
      <w:r w:rsidR="000353EC" w:rsidRPr="004C58BC">
        <w:rPr>
          <w:sz w:val="24"/>
          <w:lang w:val="es-ES_tradnl"/>
        </w:rPr>
        <w:t>.</w:t>
      </w:r>
    </w:p>
    <w:p w:rsidR="00074537" w:rsidRPr="004C58BC" w:rsidRDefault="00074537" w:rsidP="00FD197F">
      <w:pPr>
        <w:ind w:left="284"/>
        <w:jc w:val="both"/>
        <w:rPr>
          <w:sz w:val="24"/>
          <w:lang w:val="es-ES_tradnl"/>
        </w:rPr>
      </w:pPr>
    </w:p>
    <w:p w:rsidR="000353EC" w:rsidRPr="00E30F0A" w:rsidRDefault="004C58BC" w:rsidP="004C58BC">
      <w:pPr>
        <w:ind w:left="284"/>
        <w:rPr>
          <w:sz w:val="24"/>
          <w:lang w:val="es-ES"/>
        </w:rPr>
      </w:pPr>
      <w:r w:rsidRPr="004C58BC">
        <w:rPr>
          <w:sz w:val="24"/>
          <w:lang w:val="es-ES_tradnl"/>
        </w:rPr>
        <w:t>Las oportunidades d</w:t>
      </w:r>
      <w:r>
        <w:rPr>
          <w:sz w:val="24"/>
          <w:lang w:val="es-ES_tradnl"/>
        </w:rPr>
        <w:t>e desarrollo económico de esta</w:t>
      </w:r>
      <w:r w:rsidRPr="004C58BC">
        <w:rPr>
          <w:sz w:val="24"/>
          <w:lang w:val="es-ES_tradnl"/>
        </w:rPr>
        <w:t xml:space="preserve"> Área de </w:t>
      </w:r>
      <w:r>
        <w:rPr>
          <w:sz w:val="24"/>
          <w:lang w:val="es-ES_tradnl"/>
        </w:rPr>
        <w:t xml:space="preserve">Intersección son enormes. </w:t>
      </w:r>
    </w:p>
    <w:p w:rsidR="000353EC" w:rsidRPr="00E30F0A" w:rsidRDefault="000353EC" w:rsidP="00FD197F">
      <w:pPr>
        <w:ind w:left="284"/>
        <w:jc w:val="both"/>
        <w:rPr>
          <w:sz w:val="24"/>
          <w:lang w:val="es-ES"/>
        </w:rPr>
      </w:pPr>
    </w:p>
    <w:p w:rsidR="004C7993" w:rsidRPr="00E55B76" w:rsidRDefault="004C7993" w:rsidP="00FD197F">
      <w:pPr>
        <w:ind w:left="284"/>
        <w:jc w:val="both"/>
        <w:rPr>
          <w:sz w:val="6"/>
          <w:lang w:val="es-ES"/>
        </w:rPr>
      </w:pPr>
    </w:p>
    <w:p w:rsidR="004452D1" w:rsidRPr="00211C21" w:rsidRDefault="00211C21" w:rsidP="00FD197F">
      <w:pPr>
        <w:ind w:left="284"/>
        <w:jc w:val="both"/>
        <w:rPr>
          <w:sz w:val="24"/>
          <w:lang w:val="es-ES_tradnl"/>
        </w:rPr>
      </w:pPr>
      <w:r w:rsidRPr="00763C4A">
        <w:rPr>
          <w:sz w:val="24"/>
          <w:lang w:val="es-ES"/>
        </w:rPr>
        <w:t>Desgraciadamente la red ferroviaria de transporte en esta Área, presenta limitaciones</w:t>
      </w:r>
      <w:r>
        <w:rPr>
          <w:sz w:val="24"/>
          <w:lang w:val="es-ES"/>
        </w:rPr>
        <w:t xml:space="preserve"> importantes y cuellos de botella, tales como la longitud de los trenes de mercancías (España e Italia), el ancho de vía (España), el desarrollo de la infraestructura en Francia (circunvalación Este de Lyon, Nueva línea Montpellier – Perpignan y nuevo enlace Lyon – Turín), en España (adaptación al ancho internacional e incremento de capacidad de las líneas del Corredor Mediterráneo, incluyendo nuevas líneas entre Tarragona y Valencia, Murcia y Almería, Almería – Málaga – Algeciras y otras) y en el Magreb (reacondicionamiento de las líneas existentes y nuevas líneas (línea Trans-Magreb y líneas de penetración del Mediterráneo hacia el África continental</w:t>
      </w:r>
      <w:r w:rsidR="00011ACD" w:rsidRPr="00211C21">
        <w:rPr>
          <w:sz w:val="24"/>
          <w:lang w:val="es-ES_tradnl"/>
        </w:rPr>
        <w:t>)</w:t>
      </w:r>
      <w:r w:rsidR="00A96EAF" w:rsidRPr="00211C21">
        <w:rPr>
          <w:sz w:val="24"/>
          <w:lang w:val="es-ES_tradnl"/>
        </w:rPr>
        <w:t>.</w:t>
      </w:r>
    </w:p>
    <w:p w:rsidR="00A96EAF" w:rsidRPr="00211C21" w:rsidRDefault="0031540A" w:rsidP="00FD197F">
      <w:pPr>
        <w:ind w:left="284"/>
        <w:jc w:val="both"/>
        <w:rPr>
          <w:sz w:val="24"/>
          <w:lang w:val="es-ES_tradnl"/>
        </w:rPr>
      </w:pPr>
      <w:r w:rsidRPr="002C4482">
        <w:rPr>
          <w:noProof/>
          <w:lang w:val="ca-ES" w:eastAsia="ca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-228600</wp:posOffset>
            </wp:positionH>
            <wp:positionV relativeFrom="paragraph">
              <wp:posOffset>143510</wp:posOffset>
            </wp:positionV>
            <wp:extent cx="2520000" cy="1677600"/>
            <wp:effectExtent l="0" t="0" r="0" b="0"/>
            <wp:wrapSquare wrapText="bothSides"/>
            <wp:docPr id="12293" name="6 Imagen" descr="Distribució població mundial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6 Imagen" descr="Distribució població mundial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0" t="12308" r="8002" b="26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A96EAF" w:rsidRPr="00211C21" w:rsidRDefault="00211C21" w:rsidP="00FD197F">
      <w:pPr>
        <w:ind w:left="284"/>
        <w:jc w:val="both"/>
        <w:rPr>
          <w:sz w:val="24"/>
          <w:lang w:val="es-ES_tradnl"/>
        </w:rPr>
      </w:pPr>
      <w:r w:rsidRPr="00B35D11">
        <w:rPr>
          <w:sz w:val="24"/>
          <w:lang w:val="es-ES"/>
        </w:rPr>
        <w:t>Esta situación</w:t>
      </w:r>
      <w:r>
        <w:rPr>
          <w:sz w:val="24"/>
          <w:lang w:val="es-ES"/>
        </w:rPr>
        <w:t xml:space="preserve"> es l</w:t>
      </w:r>
      <w:r w:rsidRPr="00B35D11">
        <w:rPr>
          <w:sz w:val="24"/>
          <w:lang w:val="es-ES"/>
        </w:rPr>
        <w:t>a causa de la baja penetración del ferrocarril en el transporte terrestre de esta zona</w:t>
      </w:r>
      <w:r>
        <w:rPr>
          <w:sz w:val="24"/>
          <w:lang w:val="es-ES"/>
        </w:rPr>
        <w:t>,</w:t>
      </w:r>
      <w:r w:rsidRPr="00B35D11">
        <w:rPr>
          <w:sz w:val="24"/>
          <w:lang w:val="es-ES"/>
        </w:rPr>
        <w:t xml:space="preserve"> con los sobrecostes y el impacto medioambiental que conlleva. Se requieren con urgencia acciones debidamente coordinadas para resolver estas limitaciones (incluyendo los enlaces adecuados con terminal</w:t>
      </w:r>
      <w:r>
        <w:rPr>
          <w:sz w:val="24"/>
          <w:lang w:val="es-ES"/>
        </w:rPr>
        <w:t>e</w:t>
      </w:r>
      <w:r w:rsidRPr="00B35D11">
        <w:rPr>
          <w:sz w:val="24"/>
          <w:lang w:val="es-ES"/>
        </w:rPr>
        <w:t>s intermodales y puertos)</w:t>
      </w:r>
      <w:r w:rsidR="00A96EAF" w:rsidRPr="00211C21">
        <w:rPr>
          <w:sz w:val="24"/>
          <w:lang w:val="es-ES_tradnl"/>
        </w:rPr>
        <w:t>.</w:t>
      </w:r>
    </w:p>
    <w:p w:rsidR="00A96EAF" w:rsidRPr="00211C21" w:rsidRDefault="00AD5D7C" w:rsidP="00FD197F">
      <w:pPr>
        <w:ind w:left="284"/>
        <w:jc w:val="both"/>
        <w:rPr>
          <w:sz w:val="24"/>
          <w:lang w:val="es-ES_tradnl"/>
        </w:rPr>
      </w:pPr>
      <w:r>
        <w:rPr>
          <w:noProof/>
          <w:sz w:val="28"/>
          <w:szCs w:val="28"/>
          <w:lang w:val="en-US"/>
        </w:rPr>
        <w:pict>
          <v:shape id="8 CuadroTexto" o:spid="_x0000_s1029" type="#_x0000_t202" style="position:absolute;left:0;text-align:left;margin-left:-13.05pt;margin-top:14.75pt;width:191.25pt;height:20.25pt;z-index:25165670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" filled="f" stroked="f">
            <v:textbox>
              <w:txbxContent>
                <w:p w:rsidR="00632D8F" w:rsidRPr="00632D8F" w:rsidRDefault="00632D8F" w:rsidP="00074537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Theme="minorHAnsi" w:hAnsiTheme="minorHAnsi"/>
                      <w:sz w:val="18"/>
                      <w:szCs w:val="16"/>
                      <w:lang w:val="es-ES_tradnl"/>
                    </w:rPr>
                  </w:pPr>
                  <w:r w:rsidRPr="00632D8F">
                    <w:rPr>
                      <w:rFonts w:asciiTheme="minorHAnsi" w:hAnsiTheme="minorHAnsi" w:cs="Arial"/>
                      <w:bCs/>
                      <w:kern w:val="24"/>
                      <w:sz w:val="18"/>
                      <w:szCs w:val="16"/>
                      <w:lang w:val="es-ES_tradnl"/>
                    </w:rPr>
                    <w:t>Distribución geográfica de la población m</w:t>
                  </w:r>
                  <w:r>
                    <w:rPr>
                      <w:rFonts w:asciiTheme="minorHAnsi" w:hAnsiTheme="minorHAnsi" w:cs="Arial"/>
                      <w:bCs/>
                      <w:kern w:val="24"/>
                      <w:sz w:val="18"/>
                      <w:szCs w:val="16"/>
                      <w:lang w:val="es-ES_tradnl"/>
                    </w:rPr>
                    <w:t>undial</w:t>
                  </w:r>
                </w:p>
              </w:txbxContent>
            </v:textbox>
            <w10:wrap type="square" anchorx="margin"/>
          </v:shape>
        </w:pict>
      </w:r>
    </w:p>
    <w:p w:rsidR="00211C21" w:rsidRPr="00E55B76" w:rsidRDefault="00211C21" w:rsidP="00211C21">
      <w:pPr>
        <w:ind w:left="3402" w:hanging="3118"/>
        <w:jc w:val="both"/>
        <w:rPr>
          <w:sz w:val="20"/>
          <w:lang w:val="es-ES"/>
        </w:rPr>
      </w:pPr>
      <w:r w:rsidRPr="00211C21">
        <w:rPr>
          <w:sz w:val="24"/>
          <w:lang w:val="es-ES"/>
        </w:rPr>
        <w:t xml:space="preserve"> </w:t>
      </w:r>
    </w:p>
    <w:p w:rsidR="00FA34E2" w:rsidRDefault="00FA34E2" w:rsidP="00FA34E2">
      <w:pPr>
        <w:ind w:left="710"/>
        <w:jc w:val="both"/>
        <w:rPr>
          <w:sz w:val="24"/>
          <w:lang w:val="es-ES"/>
        </w:rPr>
      </w:pPr>
    </w:p>
    <w:p w:rsidR="00A96EAF" w:rsidRPr="00211C21" w:rsidRDefault="00211C21" w:rsidP="00FA34E2">
      <w:pPr>
        <w:ind w:left="284"/>
        <w:jc w:val="both"/>
        <w:rPr>
          <w:sz w:val="24"/>
          <w:lang w:val="es-ES_tradnl"/>
        </w:rPr>
      </w:pPr>
      <w:r w:rsidRPr="006155F1">
        <w:rPr>
          <w:sz w:val="24"/>
          <w:lang w:val="es-ES"/>
        </w:rPr>
        <w:t xml:space="preserve">Además hacen falta conexiones de “Short Sea Shipping” estables con el objeto de canalizar debidamente los flujos </w:t>
      </w:r>
      <w:r>
        <w:rPr>
          <w:sz w:val="24"/>
          <w:lang w:val="es-ES"/>
        </w:rPr>
        <w:t>comerciales en esta Área</w:t>
      </w:r>
      <w:r w:rsidR="00A96EAF" w:rsidRPr="00211C21">
        <w:rPr>
          <w:sz w:val="24"/>
          <w:lang w:val="es-ES_tradnl"/>
        </w:rPr>
        <w:t>.</w:t>
      </w:r>
    </w:p>
    <w:p w:rsidR="00A96EAF" w:rsidRPr="00211C21" w:rsidRDefault="00A96EAF" w:rsidP="00FD197F">
      <w:pPr>
        <w:ind w:left="284"/>
        <w:jc w:val="both"/>
        <w:rPr>
          <w:sz w:val="24"/>
          <w:lang w:val="es-ES_tradnl"/>
        </w:rPr>
      </w:pPr>
    </w:p>
    <w:p w:rsidR="00A96EAF" w:rsidRPr="00211C21" w:rsidRDefault="00211C21" w:rsidP="00FD197F">
      <w:pPr>
        <w:ind w:left="284"/>
        <w:jc w:val="both"/>
        <w:rPr>
          <w:sz w:val="24"/>
          <w:lang w:val="es-ES_tradnl"/>
        </w:rPr>
      </w:pPr>
      <w:r w:rsidRPr="006155F1">
        <w:rPr>
          <w:sz w:val="24"/>
          <w:lang w:val="es-ES"/>
        </w:rPr>
        <w:t>Así mismo, evaluar el potencial económico de crecimiento y el impacto correspondiente en el comerc</w:t>
      </w:r>
      <w:r>
        <w:rPr>
          <w:sz w:val="24"/>
          <w:lang w:val="es-ES"/>
        </w:rPr>
        <w:t>io y la red de transporte en el Mediterráneo Occidental, es un tema clave para la consolidación de la Unión por el Mediterráneo.</w:t>
      </w:r>
      <w:r w:rsidR="00A96EAF" w:rsidRPr="00211C21">
        <w:rPr>
          <w:sz w:val="24"/>
          <w:lang w:val="es-ES_tradnl"/>
        </w:rPr>
        <w:t xml:space="preserve"> </w:t>
      </w:r>
    </w:p>
    <w:p w:rsidR="00A96EAF" w:rsidRPr="00211C21" w:rsidRDefault="00A96EAF" w:rsidP="00FD197F">
      <w:pPr>
        <w:ind w:left="284"/>
        <w:jc w:val="both"/>
        <w:rPr>
          <w:sz w:val="24"/>
          <w:lang w:val="es-ES_tradnl"/>
        </w:rPr>
      </w:pPr>
    </w:p>
    <w:p w:rsidR="00A96EAF" w:rsidRPr="00211C21" w:rsidRDefault="004C7993" w:rsidP="00632D8F">
      <w:pPr>
        <w:ind w:left="284"/>
        <w:rPr>
          <w:sz w:val="24"/>
          <w:lang w:val="es-ES_tradnl"/>
        </w:rPr>
      </w:pPr>
      <w:r w:rsidRPr="00581241">
        <w:rPr>
          <w:noProof/>
          <w:lang w:val="ca-ES" w:eastAsia="ca-ES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2817495</wp:posOffset>
            </wp:positionH>
            <wp:positionV relativeFrom="paragraph">
              <wp:posOffset>-15875</wp:posOffset>
            </wp:positionV>
            <wp:extent cx="2533650" cy="2434875"/>
            <wp:effectExtent l="0" t="0" r="0" b="3810"/>
            <wp:wrapSquare wrapText="bothSides"/>
            <wp:docPr id="18436" name="6 Imagen" descr="eje ferrmed--10-septiembre version_origina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6 Imagen" descr="eje ferrmed--10-septiembre version_original 2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43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632D8F">
        <w:rPr>
          <w:sz w:val="24"/>
          <w:lang w:val="es-ES"/>
        </w:rPr>
        <w:t xml:space="preserve">Expertos </w:t>
      </w:r>
      <w:r w:rsidR="00211C21" w:rsidRPr="00561978">
        <w:rPr>
          <w:sz w:val="24"/>
          <w:lang w:val="es-ES"/>
        </w:rPr>
        <w:t>de la Unión Europea</w:t>
      </w:r>
      <w:r w:rsidR="00632D8F">
        <w:rPr>
          <w:sz w:val="24"/>
          <w:lang w:val="es-ES"/>
        </w:rPr>
        <w:t xml:space="preserve"> y del Norte de África examinará</w:t>
      </w:r>
      <w:r w:rsidR="00211C21" w:rsidRPr="00561978">
        <w:rPr>
          <w:sz w:val="24"/>
          <w:lang w:val="es-ES"/>
        </w:rPr>
        <w:t xml:space="preserve">n en profundidad todas estas materias durante la </w:t>
      </w:r>
      <w:r w:rsidR="00211C21">
        <w:rPr>
          <w:sz w:val="24"/>
          <w:lang w:val="es-ES"/>
        </w:rPr>
        <w:t>Conferencia, planteando las pertinentes propuestas y recomendaciones a las Administraciones involucradas</w:t>
      </w:r>
      <w:r w:rsidR="00A96EAF" w:rsidRPr="00211C21">
        <w:rPr>
          <w:sz w:val="24"/>
          <w:lang w:val="es-ES_tradnl"/>
        </w:rPr>
        <w:t>.</w:t>
      </w:r>
    </w:p>
    <w:p w:rsidR="00A96EAF" w:rsidRPr="00211C21" w:rsidRDefault="00A96EAF" w:rsidP="004452D1">
      <w:pPr>
        <w:ind w:left="284"/>
        <w:rPr>
          <w:sz w:val="24"/>
          <w:lang w:val="es-ES_tradnl"/>
        </w:rPr>
      </w:pPr>
    </w:p>
    <w:p w:rsidR="00A96EAF" w:rsidRPr="00211C21" w:rsidRDefault="00211C21" w:rsidP="004452D1">
      <w:pPr>
        <w:ind w:left="284"/>
        <w:rPr>
          <w:sz w:val="24"/>
          <w:lang w:val="es-ES_tradnl"/>
        </w:rPr>
      </w:pPr>
      <w:r w:rsidRPr="00561978">
        <w:rPr>
          <w:sz w:val="24"/>
          <w:lang w:val="es-ES"/>
        </w:rPr>
        <w:t>Les invitamos amablemente a participar en esta innovadora Conferencia de alto nivel</w:t>
      </w:r>
      <w:r w:rsidR="0031540A" w:rsidRPr="00211C21">
        <w:rPr>
          <w:sz w:val="24"/>
          <w:lang w:val="es-ES_tradnl"/>
        </w:rPr>
        <w:t>.</w:t>
      </w:r>
    </w:p>
    <w:p w:rsidR="00074537" w:rsidRDefault="00074537">
      <w:pPr>
        <w:rPr>
          <w:sz w:val="24"/>
          <w:lang w:val="es-ES_tradnl"/>
        </w:rPr>
      </w:pPr>
    </w:p>
    <w:tbl>
      <w:tblPr>
        <w:tblStyle w:val="Tablaconcuadrcula"/>
        <w:tblpPr w:leftFromText="180" w:rightFromText="180" w:vertAnchor="text" w:horzAnchor="margin" w:tblpY="281"/>
        <w:tblW w:w="4858" w:type="pct"/>
        <w:tblBorders>
          <w:insideH w:val="none" w:sz="0" w:space="0" w:color="auto"/>
          <w:insideV w:val="none" w:sz="0" w:space="0" w:color="auto"/>
        </w:tblBorders>
        <w:shd w:val="clear" w:color="auto" w:fill="1C2564"/>
        <w:tblLook w:val="00A0" w:firstRow="1" w:lastRow="0" w:firstColumn="1" w:lastColumn="0" w:noHBand="0" w:noVBand="0"/>
      </w:tblPr>
      <w:tblGrid>
        <w:gridCol w:w="8472"/>
      </w:tblGrid>
      <w:tr w:rsidR="004C7993" w:rsidRPr="00062B1D" w:rsidTr="004C7993">
        <w:tc>
          <w:tcPr>
            <w:tcW w:w="5000" w:type="pct"/>
            <w:shd w:val="clear" w:color="auto" w:fill="1C2564"/>
          </w:tcPr>
          <w:p w:rsidR="004C7993" w:rsidRPr="00062B1D" w:rsidRDefault="004C7993" w:rsidP="006264FC">
            <w:pPr>
              <w:spacing w:line="259" w:lineRule="auto"/>
              <w:rPr>
                <w:b/>
                <w:color w:val="F2F2F2" w:themeColor="background1" w:themeShade="F2"/>
                <w:sz w:val="32"/>
              </w:rPr>
            </w:pPr>
            <w:r>
              <w:rPr>
                <w:b/>
                <w:color w:val="F2F2F2" w:themeColor="background1" w:themeShade="F2"/>
                <w:sz w:val="32"/>
              </w:rPr>
              <w:t>PROGRAMA</w:t>
            </w:r>
          </w:p>
        </w:tc>
      </w:tr>
    </w:tbl>
    <w:p w:rsidR="004C7993" w:rsidRPr="004C7993" w:rsidRDefault="004C7993">
      <w:pPr>
        <w:rPr>
          <w:sz w:val="16"/>
          <w:lang w:val="es-ES_tradnl"/>
        </w:rPr>
      </w:pPr>
    </w:p>
    <w:p w:rsidR="000C15F4" w:rsidRDefault="000C15F4">
      <w:pPr>
        <w:rPr>
          <w:sz w:val="24"/>
        </w:rPr>
      </w:pPr>
    </w:p>
    <w:tbl>
      <w:tblPr>
        <w:tblStyle w:val="Tablaconcuadrcula"/>
        <w:tblW w:w="8500" w:type="dxa"/>
        <w:tbl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blBorders>
        <w:tblLook w:val="04A0" w:firstRow="1" w:lastRow="0" w:firstColumn="1" w:lastColumn="0" w:noHBand="0" w:noVBand="1"/>
      </w:tblPr>
      <w:tblGrid>
        <w:gridCol w:w="846"/>
        <w:gridCol w:w="7654"/>
      </w:tblGrid>
      <w:tr w:rsidR="000C15F4" w:rsidRPr="006C2643" w:rsidTr="00632D8F">
        <w:tc>
          <w:tcPr>
            <w:tcW w:w="846" w:type="dxa"/>
            <w:shd w:val="clear" w:color="auto" w:fill="BDD6EE" w:themeFill="accent1" w:themeFillTint="66"/>
          </w:tcPr>
          <w:p w:rsidR="000C15F4" w:rsidRDefault="000C15F4">
            <w:pPr>
              <w:rPr>
                <w:sz w:val="24"/>
              </w:rPr>
            </w:pPr>
            <w:r w:rsidRPr="00F82A0C">
              <w:rPr>
                <w:b/>
              </w:rPr>
              <w:t>0</w:t>
            </w:r>
            <w:r>
              <w:rPr>
                <w:b/>
              </w:rPr>
              <w:t xml:space="preserve">8.30 </w:t>
            </w:r>
            <w:r w:rsidRPr="00F82A0C">
              <w:rPr>
                <w:b/>
              </w:rPr>
              <w:t xml:space="preserve">- </w:t>
            </w:r>
            <w:r>
              <w:rPr>
                <w:b/>
              </w:rPr>
              <w:t>09.30</w:t>
            </w:r>
          </w:p>
        </w:tc>
        <w:tc>
          <w:tcPr>
            <w:tcW w:w="7654" w:type="dxa"/>
            <w:vAlign w:val="center"/>
          </w:tcPr>
          <w:p w:rsidR="000C15F4" w:rsidRPr="003151D7" w:rsidRDefault="003151D7" w:rsidP="000C15F4">
            <w:pPr>
              <w:rPr>
                <w:sz w:val="24"/>
                <w:lang w:val="es-ES_tradnl"/>
              </w:rPr>
            </w:pPr>
            <w:r w:rsidRPr="0025543D">
              <w:rPr>
                <w:b/>
                <w:u w:val="single"/>
                <w:lang w:val="es-ES"/>
              </w:rPr>
              <w:t>Registro de participantes</w:t>
            </w:r>
            <w:r>
              <w:rPr>
                <w:b/>
                <w:u w:val="single"/>
                <w:lang w:val="es-ES"/>
              </w:rPr>
              <w:t>;  Café y R</w:t>
            </w:r>
            <w:r w:rsidRPr="0025543D">
              <w:rPr>
                <w:b/>
                <w:u w:val="single"/>
                <w:lang w:val="es-ES"/>
              </w:rPr>
              <w:t>efrescos</w:t>
            </w:r>
          </w:p>
        </w:tc>
      </w:tr>
      <w:tr w:rsidR="000C15F4" w:rsidRPr="006C2643" w:rsidTr="006C2643">
        <w:trPr>
          <w:trHeight w:val="4256"/>
        </w:trPr>
        <w:tc>
          <w:tcPr>
            <w:tcW w:w="846" w:type="dxa"/>
            <w:shd w:val="clear" w:color="auto" w:fill="002060"/>
          </w:tcPr>
          <w:p w:rsidR="000C15F4" w:rsidRDefault="00A4668E">
            <w:pPr>
              <w:rPr>
                <w:sz w:val="24"/>
              </w:rPr>
            </w:pPr>
            <w:r w:rsidRPr="00F82A0C">
              <w:rPr>
                <w:b/>
              </w:rPr>
              <w:t>09.30</w:t>
            </w:r>
          </w:p>
        </w:tc>
        <w:tc>
          <w:tcPr>
            <w:tcW w:w="7654" w:type="dxa"/>
          </w:tcPr>
          <w:p w:rsidR="00A4668E" w:rsidRPr="00F82A0C" w:rsidRDefault="003151D7" w:rsidP="00A4668E">
            <w:pPr>
              <w:pStyle w:val="Prrafodelista"/>
              <w:ind w:left="0"/>
              <w:rPr>
                <w:b/>
              </w:rPr>
            </w:pPr>
            <w:r>
              <w:rPr>
                <w:b/>
                <w:u w:val="single"/>
              </w:rPr>
              <w:t>Sesión de apertura</w:t>
            </w:r>
          </w:p>
          <w:p w:rsidR="00A4668E" w:rsidRPr="008776AF" w:rsidRDefault="00A4668E" w:rsidP="00A4668E"/>
          <w:p w:rsidR="00A4668E" w:rsidRPr="00FF381E" w:rsidRDefault="00117F4B" w:rsidP="00A4668E">
            <w:pPr>
              <w:pStyle w:val="Prrafodelista"/>
              <w:numPr>
                <w:ilvl w:val="0"/>
                <w:numId w:val="2"/>
              </w:numPr>
              <w:ind w:left="993"/>
              <w:rPr>
                <w:lang w:val="es-ES"/>
              </w:rPr>
            </w:pPr>
            <w:r>
              <w:rPr>
                <w:b/>
                <w:lang w:val="es-ES"/>
              </w:rPr>
              <w:t>S</w:t>
            </w:r>
            <w:r w:rsidR="00A4668E" w:rsidRPr="00FC65B4">
              <w:rPr>
                <w:b/>
                <w:lang w:val="es-ES"/>
              </w:rPr>
              <w:t xml:space="preserve">r. Francisco </w:t>
            </w:r>
            <w:r w:rsidR="006B1BCB">
              <w:rPr>
                <w:b/>
                <w:lang w:val="es-ES"/>
              </w:rPr>
              <w:t>DE LA TORRE PRADOS</w:t>
            </w:r>
            <w:r w:rsidR="00A4668E" w:rsidRPr="00FF381E">
              <w:rPr>
                <w:lang w:val="es-ES"/>
              </w:rPr>
              <w:t xml:space="preserve">, </w:t>
            </w:r>
            <w:r w:rsidR="003151D7">
              <w:rPr>
                <w:lang w:val="es-ES"/>
              </w:rPr>
              <w:t>Alcalde de</w:t>
            </w:r>
            <w:r w:rsidR="00A4668E" w:rsidRPr="00FF381E">
              <w:rPr>
                <w:lang w:val="es-ES"/>
              </w:rPr>
              <w:t xml:space="preserve"> Málaga</w:t>
            </w:r>
          </w:p>
          <w:p w:rsidR="006C2643" w:rsidRPr="00701D1F" w:rsidRDefault="006C2643" w:rsidP="006C2643">
            <w:pPr>
              <w:pStyle w:val="Prrafodelista"/>
              <w:numPr>
                <w:ilvl w:val="0"/>
                <w:numId w:val="2"/>
              </w:numPr>
              <w:ind w:left="993"/>
              <w:rPr>
                <w:lang w:val="es-ES"/>
              </w:rPr>
            </w:pPr>
            <w:r w:rsidRPr="00FC65B4">
              <w:rPr>
                <w:b/>
                <w:lang w:val="es-ES"/>
              </w:rPr>
              <w:t>Excm</w:t>
            </w:r>
            <w:r>
              <w:rPr>
                <w:b/>
                <w:lang w:val="es-ES"/>
              </w:rPr>
              <w:t>o</w:t>
            </w:r>
            <w:r w:rsidRPr="00FC65B4">
              <w:rPr>
                <w:b/>
                <w:lang w:val="es-ES"/>
              </w:rPr>
              <w:t xml:space="preserve">. Sr. D. </w:t>
            </w:r>
            <w:r>
              <w:rPr>
                <w:b/>
                <w:lang w:val="es-ES"/>
              </w:rPr>
              <w:t>Julio</w:t>
            </w:r>
            <w:r w:rsidRPr="00FC65B4">
              <w:rPr>
                <w:b/>
                <w:lang w:val="es-ES"/>
              </w:rPr>
              <w:t xml:space="preserve"> </w:t>
            </w:r>
            <w:r>
              <w:rPr>
                <w:b/>
                <w:lang w:val="es-ES"/>
              </w:rPr>
              <w:t xml:space="preserve">GÓMEZ POMAR, </w:t>
            </w:r>
            <w:r>
              <w:rPr>
                <w:lang w:val="es-ES"/>
              </w:rPr>
              <w:t>Secretario de Estado de Infraestructuras, Transporte y Vivienda, Ministerio de Fomento, Gobierno de España</w:t>
            </w:r>
          </w:p>
          <w:p w:rsidR="006C2643" w:rsidRPr="003151D7" w:rsidRDefault="006C2643" w:rsidP="006C2643">
            <w:pPr>
              <w:pStyle w:val="Prrafodelista"/>
              <w:numPr>
                <w:ilvl w:val="0"/>
                <w:numId w:val="2"/>
              </w:numPr>
              <w:ind w:left="993"/>
              <w:rPr>
                <w:lang w:val="es-ES_tradnl"/>
              </w:rPr>
            </w:pPr>
            <w:r>
              <w:rPr>
                <w:b/>
                <w:lang w:val="es-ES"/>
              </w:rPr>
              <w:t>S</w:t>
            </w:r>
            <w:r w:rsidRPr="003151D7">
              <w:rPr>
                <w:b/>
                <w:lang w:val="es-ES_tradnl"/>
              </w:rPr>
              <w:t xml:space="preserve">r. </w:t>
            </w:r>
            <w:proofErr w:type="spellStart"/>
            <w:r w:rsidRPr="003151D7">
              <w:rPr>
                <w:b/>
                <w:lang w:val="es-ES_tradnl"/>
              </w:rPr>
              <w:t>Yigit</w:t>
            </w:r>
            <w:proofErr w:type="spellEnd"/>
            <w:r w:rsidRPr="003151D7">
              <w:rPr>
                <w:b/>
                <w:lang w:val="es-ES_tradnl"/>
              </w:rPr>
              <w:t xml:space="preserve"> A</w:t>
            </w:r>
            <w:r>
              <w:rPr>
                <w:b/>
                <w:lang w:val="es-ES_tradnl"/>
              </w:rPr>
              <w:t>LPOGAN</w:t>
            </w:r>
            <w:r w:rsidRPr="003151D7">
              <w:rPr>
                <w:lang w:val="es-ES_tradnl"/>
              </w:rPr>
              <w:t xml:space="preserve">, Embajador, Diputado Secretario General de Transporte y </w:t>
            </w:r>
            <w:r>
              <w:rPr>
                <w:lang w:val="es-ES_tradnl"/>
              </w:rPr>
              <w:t xml:space="preserve">Desarrollo Urbano, Unión del </w:t>
            </w:r>
            <w:proofErr w:type="spellStart"/>
            <w:r>
              <w:rPr>
                <w:lang w:val="es-ES_tradnl"/>
              </w:rPr>
              <w:t>Mediterraneo</w:t>
            </w:r>
            <w:proofErr w:type="spellEnd"/>
          </w:p>
          <w:p w:rsidR="006B1BCB" w:rsidRPr="0000362F" w:rsidRDefault="00117F4B" w:rsidP="006B1BCB">
            <w:pPr>
              <w:pStyle w:val="Prrafodelista"/>
              <w:numPr>
                <w:ilvl w:val="0"/>
                <w:numId w:val="2"/>
              </w:numPr>
              <w:ind w:left="993"/>
              <w:rPr>
                <w:lang w:val="es-ES"/>
              </w:rPr>
            </w:pPr>
            <w:r>
              <w:rPr>
                <w:b/>
                <w:lang w:val="es-ES"/>
              </w:rPr>
              <w:t>S</w:t>
            </w:r>
            <w:r w:rsidR="006B1BCB" w:rsidRPr="0000362F">
              <w:rPr>
                <w:b/>
                <w:lang w:val="es-ES"/>
              </w:rPr>
              <w:t>r. Pawel STELMASZCZYK</w:t>
            </w:r>
            <w:r w:rsidR="006B1BCB" w:rsidRPr="0000362F">
              <w:rPr>
                <w:lang w:val="es-ES"/>
              </w:rPr>
              <w:t xml:space="preserve">, Consejero del Director, </w:t>
            </w:r>
            <w:r w:rsidR="0000362F" w:rsidRPr="0000362F">
              <w:rPr>
                <w:lang w:val="es-ES"/>
              </w:rPr>
              <w:t xml:space="preserve">Red de MOvilidad </w:t>
            </w:r>
            <w:r w:rsidR="0000362F">
              <w:rPr>
                <w:lang w:val="es-ES"/>
              </w:rPr>
              <w:t>Europea</w:t>
            </w:r>
            <w:r w:rsidR="006B1BCB" w:rsidRPr="0000362F">
              <w:rPr>
                <w:lang w:val="es-ES"/>
              </w:rPr>
              <w:t xml:space="preserve">, DG Move, </w:t>
            </w:r>
            <w:r w:rsidR="0000362F">
              <w:rPr>
                <w:lang w:val="es-ES"/>
              </w:rPr>
              <w:t xml:space="preserve">Comision </w:t>
            </w:r>
            <w:proofErr w:type="gramStart"/>
            <w:r w:rsidR="0000362F">
              <w:rPr>
                <w:lang w:val="es-ES"/>
              </w:rPr>
              <w:t>Europea</w:t>
            </w:r>
            <w:proofErr w:type="gramEnd"/>
            <w:r w:rsidR="0000362F">
              <w:rPr>
                <w:lang w:val="es-ES"/>
              </w:rPr>
              <w:t xml:space="preserve"> </w:t>
            </w:r>
          </w:p>
          <w:p w:rsidR="00A4668E" w:rsidRDefault="00117F4B" w:rsidP="00A4668E">
            <w:pPr>
              <w:pStyle w:val="Prrafodelista"/>
              <w:numPr>
                <w:ilvl w:val="0"/>
                <w:numId w:val="2"/>
              </w:numPr>
              <w:ind w:left="993"/>
              <w:rPr>
                <w:lang w:val="es-ES_tradnl"/>
              </w:rPr>
            </w:pPr>
            <w:r>
              <w:rPr>
                <w:b/>
                <w:lang w:val="es-ES_tradnl"/>
              </w:rPr>
              <w:t>S</w:t>
            </w:r>
            <w:r w:rsidR="00A4668E" w:rsidRPr="009A02FE">
              <w:rPr>
                <w:b/>
                <w:lang w:val="es-ES_tradnl"/>
              </w:rPr>
              <w:t xml:space="preserve">r. Abdelazziz </w:t>
            </w:r>
            <w:r w:rsidR="0000362F" w:rsidRPr="0000362F">
              <w:rPr>
                <w:b/>
                <w:lang w:val="es-ES_tradnl"/>
              </w:rPr>
              <w:t>RABBAH</w:t>
            </w:r>
            <w:r w:rsidR="00A4668E" w:rsidRPr="009A02FE">
              <w:rPr>
                <w:lang w:val="es-ES_tradnl"/>
              </w:rPr>
              <w:t xml:space="preserve">, </w:t>
            </w:r>
            <w:r w:rsidR="009A02FE" w:rsidRPr="009A02FE">
              <w:rPr>
                <w:lang w:val="es-ES_tradnl"/>
              </w:rPr>
              <w:t xml:space="preserve">Ministro de </w:t>
            </w:r>
            <w:r w:rsidR="00915F14">
              <w:rPr>
                <w:lang w:val="es-ES_tradnl"/>
              </w:rPr>
              <w:t>Equipamiento,</w:t>
            </w:r>
            <w:r w:rsidR="009A02FE" w:rsidRPr="009A02FE">
              <w:rPr>
                <w:lang w:val="es-ES_tradnl"/>
              </w:rPr>
              <w:t xml:space="preserve"> Transporte y Logí</w:t>
            </w:r>
            <w:r w:rsidR="009A02FE">
              <w:rPr>
                <w:lang w:val="es-ES_tradnl"/>
              </w:rPr>
              <w:t>stica, Gobierno de Marruecos</w:t>
            </w:r>
            <w:r w:rsidR="00A4668E" w:rsidRPr="009A02FE">
              <w:rPr>
                <w:lang w:val="es-ES_tradnl"/>
              </w:rPr>
              <w:t xml:space="preserve"> (tbc)</w:t>
            </w:r>
          </w:p>
          <w:p w:rsidR="0000362F" w:rsidRPr="00DF30FB" w:rsidRDefault="0000362F" w:rsidP="00A4668E">
            <w:pPr>
              <w:pStyle w:val="Prrafodelista"/>
              <w:numPr>
                <w:ilvl w:val="0"/>
                <w:numId w:val="2"/>
              </w:numPr>
              <w:ind w:left="993"/>
              <w:rPr>
                <w:lang w:val="es-ES"/>
              </w:rPr>
            </w:pPr>
            <w:r w:rsidRPr="00B6635C">
              <w:rPr>
                <w:b/>
                <w:lang w:val="es-ES"/>
              </w:rPr>
              <w:t xml:space="preserve">Excmo. </w:t>
            </w:r>
            <w:r w:rsidRPr="00EC415D">
              <w:rPr>
                <w:b/>
                <w:lang w:val="es-ES"/>
              </w:rPr>
              <w:t>Sr. D. Francisco Martín BERNABÉ P</w:t>
            </w:r>
            <w:r>
              <w:rPr>
                <w:b/>
                <w:lang w:val="es-ES"/>
              </w:rPr>
              <w:t>ÉREZ</w:t>
            </w:r>
            <w:r w:rsidRPr="00EC415D">
              <w:rPr>
                <w:lang w:val="es-ES"/>
              </w:rPr>
              <w:t>, Consejero de Obras Públicas e Infraestructuras, Gobierno de la Región de Murcia</w:t>
            </w:r>
          </w:p>
          <w:p w:rsidR="000D0905" w:rsidRPr="00117F4B" w:rsidRDefault="00117F4B" w:rsidP="008155FB">
            <w:pPr>
              <w:pStyle w:val="Prrafodelista"/>
              <w:numPr>
                <w:ilvl w:val="0"/>
                <w:numId w:val="2"/>
              </w:numPr>
              <w:ind w:left="993"/>
              <w:rPr>
                <w:lang w:val="es-ES"/>
              </w:rPr>
            </w:pPr>
            <w:r w:rsidRPr="00117F4B">
              <w:rPr>
                <w:b/>
                <w:lang w:val="es-ES"/>
              </w:rPr>
              <w:t>S</w:t>
            </w:r>
            <w:r w:rsidR="00A4668E" w:rsidRPr="00117F4B">
              <w:rPr>
                <w:b/>
                <w:lang w:val="es-ES"/>
              </w:rPr>
              <w:t xml:space="preserve">r. Joan </w:t>
            </w:r>
            <w:r w:rsidR="0000362F" w:rsidRPr="00117F4B">
              <w:rPr>
                <w:b/>
                <w:lang w:val="es-ES"/>
              </w:rPr>
              <w:t>AMORÓS</w:t>
            </w:r>
            <w:r w:rsidR="00A4668E" w:rsidRPr="00117F4B">
              <w:rPr>
                <w:lang w:val="es-ES"/>
              </w:rPr>
              <w:t xml:space="preserve">, </w:t>
            </w:r>
            <w:r w:rsidR="009A02FE" w:rsidRPr="00117F4B">
              <w:rPr>
                <w:lang w:val="es-ES"/>
              </w:rPr>
              <w:t xml:space="preserve">Presidente de </w:t>
            </w:r>
            <w:r w:rsidR="00A4668E" w:rsidRPr="00117F4B">
              <w:rPr>
                <w:lang w:val="es-ES"/>
              </w:rPr>
              <w:t xml:space="preserve">FERRMED </w:t>
            </w:r>
          </w:p>
          <w:p w:rsidR="00FA34E2" w:rsidRPr="006C2643" w:rsidRDefault="00FA34E2" w:rsidP="006C2643">
            <w:pPr>
              <w:rPr>
                <w:lang w:val="es-ES"/>
              </w:rPr>
            </w:pPr>
          </w:p>
        </w:tc>
      </w:tr>
      <w:tr w:rsidR="000C15F4" w:rsidRPr="006C2643" w:rsidTr="00632D8F">
        <w:tc>
          <w:tcPr>
            <w:tcW w:w="846" w:type="dxa"/>
            <w:shd w:val="clear" w:color="auto" w:fill="002060"/>
          </w:tcPr>
          <w:p w:rsidR="000C15F4" w:rsidRDefault="006C2643" w:rsidP="006C2643">
            <w:pPr>
              <w:rPr>
                <w:sz w:val="24"/>
              </w:rPr>
            </w:pPr>
            <w:r>
              <w:br w:type="page"/>
            </w:r>
            <w:r w:rsidR="00A4668E" w:rsidRPr="00F82A0C">
              <w:rPr>
                <w:b/>
              </w:rPr>
              <w:t>11.</w:t>
            </w:r>
            <w:r>
              <w:rPr>
                <w:b/>
              </w:rPr>
              <w:t>00</w:t>
            </w:r>
          </w:p>
        </w:tc>
        <w:tc>
          <w:tcPr>
            <w:tcW w:w="7654" w:type="dxa"/>
          </w:tcPr>
          <w:p w:rsidR="00A4668E" w:rsidRPr="009A02FE" w:rsidRDefault="009A02FE" w:rsidP="00A4668E">
            <w:pPr>
              <w:pStyle w:val="Prrafodelista"/>
              <w:ind w:left="0"/>
              <w:rPr>
                <w:b/>
                <w:lang w:val="es-ES_tradnl"/>
              </w:rPr>
            </w:pPr>
            <w:r>
              <w:rPr>
                <w:b/>
                <w:u w:val="single"/>
                <w:lang w:val="es-ES"/>
              </w:rPr>
              <w:t>Ponencias magistrales</w:t>
            </w:r>
          </w:p>
          <w:p w:rsidR="00A4668E" w:rsidRPr="009A02FE" w:rsidRDefault="00A4668E" w:rsidP="00A4668E">
            <w:pPr>
              <w:rPr>
                <w:lang w:val="es-ES_tradnl"/>
              </w:rPr>
            </w:pPr>
          </w:p>
          <w:p w:rsidR="00A4668E" w:rsidRPr="008776AF" w:rsidRDefault="009A02FE" w:rsidP="00A4668E">
            <w:pPr>
              <w:ind w:left="708"/>
            </w:pPr>
            <w:r w:rsidRPr="00112937">
              <w:rPr>
                <w:lang w:val="es-ES"/>
              </w:rPr>
              <w:t xml:space="preserve">El Mediterráneo Occidental como nueva Área de Centralidad de desarrollo y competitividad. </w:t>
            </w:r>
            <w:r w:rsidRPr="00112937">
              <w:t>Desaf</w:t>
            </w:r>
            <w:r>
              <w:t>íos y oportunidades</w:t>
            </w:r>
            <w:r w:rsidR="00A4668E">
              <w:t>.</w:t>
            </w:r>
          </w:p>
          <w:p w:rsidR="00A4668E" w:rsidRDefault="00A4668E" w:rsidP="00A4668E">
            <w:pPr>
              <w:ind w:left="708"/>
            </w:pPr>
          </w:p>
          <w:p w:rsidR="002B34BB" w:rsidRPr="0000362F" w:rsidRDefault="00117F4B" w:rsidP="002B34BB">
            <w:pPr>
              <w:pStyle w:val="Prrafodelista"/>
              <w:numPr>
                <w:ilvl w:val="0"/>
                <w:numId w:val="2"/>
              </w:numPr>
              <w:rPr>
                <w:lang w:val="es-ES_tradnl"/>
              </w:rPr>
            </w:pPr>
            <w:r>
              <w:rPr>
                <w:b/>
                <w:lang w:val="es-ES_tradnl"/>
              </w:rPr>
              <w:t>S</w:t>
            </w:r>
            <w:r w:rsidR="002B34BB" w:rsidRPr="0000362F">
              <w:rPr>
                <w:b/>
                <w:lang w:val="es-ES_tradnl"/>
              </w:rPr>
              <w:t xml:space="preserve">r. Walther </w:t>
            </w:r>
            <w:r w:rsidR="0000362F" w:rsidRPr="0000362F">
              <w:rPr>
                <w:b/>
                <w:lang w:val="es-ES_tradnl"/>
              </w:rPr>
              <w:t>VON PLETTENBERG</w:t>
            </w:r>
            <w:r w:rsidR="002B34BB" w:rsidRPr="0000362F">
              <w:rPr>
                <w:lang w:val="es-ES_tradnl"/>
              </w:rPr>
              <w:t>,</w:t>
            </w:r>
            <w:r w:rsidR="009A02FE" w:rsidRPr="0000362F">
              <w:rPr>
                <w:lang w:val="es-ES_tradnl"/>
              </w:rPr>
              <w:t xml:space="preserve"> Director de G</w:t>
            </w:r>
            <w:r w:rsidR="00772DAD" w:rsidRPr="0000362F">
              <w:rPr>
                <w:lang w:val="es-ES_tradnl"/>
              </w:rPr>
              <w:t>estión, Cámara de Comercio Alema</w:t>
            </w:r>
            <w:r w:rsidR="009A02FE" w:rsidRPr="0000362F">
              <w:rPr>
                <w:lang w:val="es-ES_tradnl"/>
              </w:rPr>
              <w:t>na en España</w:t>
            </w:r>
            <w:r w:rsidR="002B34BB" w:rsidRPr="0000362F">
              <w:rPr>
                <w:lang w:val="es-ES_tradnl"/>
              </w:rPr>
              <w:t xml:space="preserve"> </w:t>
            </w:r>
          </w:p>
          <w:p w:rsidR="000C15F4" w:rsidRDefault="00117F4B" w:rsidP="000A0FBC">
            <w:pPr>
              <w:pStyle w:val="Prrafodelista"/>
              <w:numPr>
                <w:ilvl w:val="0"/>
                <w:numId w:val="2"/>
              </w:numPr>
              <w:rPr>
                <w:lang w:val="es-ES"/>
              </w:rPr>
            </w:pPr>
            <w:r>
              <w:rPr>
                <w:b/>
                <w:lang w:val="es-ES_tradnl"/>
              </w:rPr>
              <w:t>S</w:t>
            </w:r>
            <w:proofErr w:type="spellStart"/>
            <w:r w:rsidR="00A4668E" w:rsidRPr="000A0FBC">
              <w:rPr>
                <w:b/>
                <w:lang w:val="es-ES"/>
              </w:rPr>
              <w:t>r</w:t>
            </w:r>
            <w:r w:rsidR="000A0FBC" w:rsidRPr="000A0FBC">
              <w:rPr>
                <w:b/>
                <w:lang w:val="es-ES"/>
              </w:rPr>
              <w:t>a</w:t>
            </w:r>
            <w:proofErr w:type="spellEnd"/>
            <w:r w:rsidR="00A4668E" w:rsidRPr="000A0FBC">
              <w:rPr>
                <w:b/>
                <w:lang w:val="es-ES"/>
              </w:rPr>
              <w:t xml:space="preserve">. </w:t>
            </w:r>
            <w:r w:rsidR="000A0FBC">
              <w:rPr>
                <w:b/>
                <w:lang w:val="es-ES"/>
              </w:rPr>
              <w:t>Ester</w:t>
            </w:r>
            <w:r w:rsidR="00A4668E" w:rsidRPr="000A0FBC">
              <w:rPr>
                <w:b/>
                <w:lang w:val="es-ES"/>
              </w:rPr>
              <w:t xml:space="preserve"> </w:t>
            </w:r>
            <w:r w:rsidR="000A0FBC">
              <w:rPr>
                <w:b/>
                <w:lang w:val="es-ES"/>
              </w:rPr>
              <w:t>MARTÍNEZ</w:t>
            </w:r>
            <w:r w:rsidR="00A4668E" w:rsidRPr="000A0FBC">
              <w:rPr>
                <w:lang w:val="es-ES"/>
              </w:rPr>
              <w:t xml:space="preserve">, </w:t>
            </w:r>
            <w:r w:rsidR="000A0FBC">
              <w:rPr>
                <w:lang w:val="es-ES"/>
              </w:rPr>
              <w:t xml:space="preserve">Representante </w:t>
            </w:r>
            <w:r w:rsidR="00772DAD" w:rsidRPr="000A0FBC">
              <w:rPr>
                <w:lang w:val="es-ES"/>
              </w:rPr>
              <w:t xml:space="preserve">de </w:t>
            </w:r>
            <w:r w:rsidR="00A4668E" w:rsidRPr="000A0FBC">
              <w:rPr>
                <w:lang w:val="es-ES"/>
              </w:rPr>
              <w:t xml:space="preserve">ASCAME </w:t>
            </w:r>
          </w:p>
          <w:p w:rsidR="006C2643" w:rsidRPr="000A0FBC" w:rsidRDefault="006C2643" w:rsidP="006C2643">
            <w:pPr>
              <w:pStyle w:val="Prrafodelista"/>
              <w:ind w:left="1068"/>
              <w:rPr>
                <w:lang w:val="es-ES"/>
              </w:rPr>
            </w:pPr>
          </w:p>
        </w:tc>
      </w:tr>
    </w:tbl>
    <w:p w:rsidR="00821A27" w:rsidRDefault="00821A27">
      <w:r>
        <w:br w:type="page"/>
      </w:r>
    </w:p>
    <w:tbl>
      <w:tblPr>
        <w:tblStyle w:val="Tablaconcuadrcula"/>
        <w:tblW w:w="8500" w:type="dxa"/>
        <w:tbl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blBorders>
        <w:tblLook w:val="04A0" w:firstRow="1" w:lastRow="0" w:firstColumn="1" w:lastColumn="0" w:noHBand="0" w:noVBand="1"/>
      </w:tblPr>
      <w:tblGrid>
        <w:gridCol w:w="846"/>
        <w:gridCol w:w="7654"/>
      </w:tblGrid>
      <w:tr w:rsidR="000C15F4" w:rsidRPr="006C2643" w:rsidTr="00632D8F">
        <w:tc>
          <w:tcPr>
            <w:tcW w:w="846" w:type="dxa"/>
            <w:shd w:val="clear" w:color="auto" w:fill="002060"/>
          </w:tcPr>
          <w:p w:rsidR="000C15F4" w:rsidRDefault="00A4668E" w:rsidP="006C2643">
            <w:pPr>
              <w:rPr>
                <w:sz w:val="24"/>
              </w:rPr>
            </w:pPr>
            <w:r w:rsidRPr="00F82A0C">
              <w:rPr>
                <w:b/>
              </w:rPr>
              <w:lastRenderedPageBreak/>
              <w:t>1</w:t>
            </w:r>
            <w:r>
              <w:rPr>
                <w:b/>
              </w:rPr>
              <w:t>1</w:t>
            </w:r>
            <w:r w:rsidRPr="00F82A0C">
              <w:rPr>
                <w:b/>
              </w:rPr>
              <w:t>.</w:t>
            </w:r>
            <w:r w:rsidR="006C2643">
              <w:rPr>
                <w:b/>
              </w:rPr>
              <w:t>30</w:t>
            </w:r>
          </w:p>
        </w:tc>
        <w:tc>
          <w:tcPr>
            <w:tcW w:w="7654" w:type="dxa"/>
          </w:tcPr>
          <w:p w:rsidR="00A4668E" w:rsidRPr="00772DAD" w:rsidRDefault="00772DAD" w:rsidP="00A4668E">
            <w:pPr>
              <w:pStyle w:val="Prrafodelista"/>
              <w:ind w:left="709" w:hanging="709"/>
              <w:rPr>
                <w:ins w:id="0" w:author="Manuel de la TORRE" w:date="2016-03-03T10:03:00Z"/>
                <w:b/>
                <w:u w:val="single"/>
                <w:lang w:val="es-ES_tradnl"/>
              </w:rPr>
            </w:pPr>
            <w:r w:rsidRPr="00112937">
              <w:rPr>
                <w:b/>
                <w:u w:val="single"/>
                <w:lang w:val="es-ES"/>
              </w:rPr>
              <w:t xml:space="preserve">El desarrollo de la parte Sur </w:t>
            </w:r>
            <w:r>
              <w:rPr>
                <w:b/>
                <w:u w:val="single"/>
                <w:lang w:val="es-ES"/>
              </w:rPr>
              <w:t>d</w:t>
            </w:r>
            <w:r w:rsidRPr="00112937">
              <w:rPr>
                <w:b/>
                <w:u w:val="single"/>
                <w:lang w:val="es-ES"/>
              </w:rPr>
              <w:t>e</w:t>
            </w:r>
            <w:r>
              <w:rPr>
                <w:b/>
                <w:u w:val="single"/>
                <w:lang w:val="es-ES"/>
              </w:rPr>
              <w:t xml:space="preserve"> </w:t>
            </w:r>
            <w:r w:rsidRPr="00112937">
              <w:rPr>
                <w:b/>
                <w:u w:val="single"/>
                <w:lang w:val="es-ES"/>
              </w:rPr>
              <w:t>la</w:t>
            </w:r>
            <w:r>
              <w:rPr>
                <w:b/>
                <w:u w:val="single"/>
                <w:lang w:val="es-ES"/>
              </w:rPr>
              <w:t xml:space="preserve"> R</w:t>
            </w:r>
            <w:r w:rsidRPr="00112937">
              <w:rPr>
                <w:b/>
                <w:u w:val="single"/>
                <w:lang w:val="es-ES"/>
              </w:rPr>
              <w:t>ed</w:t>
            </w:r>
            <w:r>
              <w:rPr>
                <w:b/>
                <w:u w:val="single"/>
                <w:lang w:val="es-ES"/>
              </w:rPr>
              <w:t xml:space="preserve"> F</w:t>
            </w:r>
            <w:r w:rsidRPr="00112937">
              <w:rPr>
                <w:b/>
                <w:u w:val="single"/>
                <w:lang w:val="es-ES"/>
              </w:rPr>
              <w:t>err</w:t>
            </w:r>
            <w:r>
              <w:rPr>
                <w:b/>
                <w:u w:val="single"/>
                <w:lang w:val="es-ES"/>
              </w:rPr>
              <w:t>ovi</w:t>
            </w:r>
            <w:r w:rsidRPr="00112937">
              <w:rPr>
                <w:b/>
                <w:u w:val="single"/>
                <w:lang w:val="es-ES"/>
              </w:rPr>
              <w:t>a</w:t>
            </w:r>
            <w:r>
              <w:rPr>
                <w:b/>
                <w:u w:val="single"/>
                <w:lang w:val="es-ES"/>
              </w:rPr>
              <w:t xml:space="preserve">ria del </w:t>
            </w:r>
            <w:r w:rsidRPr="00112937">
              <w:rPr>
                <w:b/>
                <w:u w:val="single"/>
                <w:lang w:val="es-ES"/>
              </w:rPr>
              <w:t>C</w:t>
            </w:r>
            <w:r>
              <w:rPr>
                <w:b/>
                <w:u w:val="single"/>
                <w:lang w:val="es-ES"/>
              </w:rPr>
              <w:t>orredor Mediterrá</w:t>
            </w:r>
            <w:r w:rsidRPr="00112937">
              <w:rPr>
                <w:b/>
                <w:u w:val="single"/>
                <w:lang w:val="es-ES"/>
              </w:rPr>
              <w:t>n</w:t>
            </w:r>
            <w:r>
              <w:rPr>
                <w:b/>
                <w:u w:val="single"/>
                <w:lang w:val="es-ES"/>
              </w:rPr>
              <w:t>eo</w:t>
            </w:r>
            <w:r w:rsidR="00A4668E" w:rsidRPr="00772DAD">
              <w:rPr>
                <w:b/>
                <w:u w:val="single"/>
                <w:lang w:val="es-ES_tradnl"/>
              </w:rPr>
              <w:t xml:space="preserve"> (Murcia – </w:t>
            </w:r>
            <w:r>
              <w:rPr>
                <w:b/>
                <w:u w:val="single"/>
                <w:lang w:val="es-ES_tradnl"/>
              </w:rPr>
              <w:t>Almerí</w:t>
            </w:r>
            <w:r w:rsidR="00A4668E" w:rsidRPr="00772DAD">
              <w:rPr>
                <w:b/>
                <w:u w:val="single"/>
                <w:lang w:val="es-ES_tradnl"/>
              </w:rPr>
              <w:t>a – Algeciras)</w:t>
            </w:r>
          </w:p>
          <w:p w:rsidR="00A4668E" w:rsidRPr="00772DAD" w:rsidRDefault="00A4668E" w:rsidP="00A4668E">
            <w:pPr>
              <w:pStyle w:val="Prrafodelista"/>
              <w:ind w:left="709" w:hanging="709"/>
              <w:rPr>
                <w:b/>
                <w:lang w:val="es-ES_tradnl"/>
              </w:rPr>
            </w:pPr>
          </w:p>
          <w:p w:rsidR="00A4668E" w:rsidRPr="00E71DC5" w:rsidRDefault="00A4668E" w:rsidP="00A4668E">
            <w:pPr>
              <w:pStyle w:val="Body"/>
              <w:spacing w:after="0"/>
              <w:ind w:left="993" w:hanging="709"/>
              <w:rPr>
                <w:b/>
                <w:bCs/>
                <w:color w:val="767171" w:themeColor="background2" w:themeShade="80"/>
                <w:lang w:val="en-GB"/>
              </w:rPr>
            </w:pPr>
            <w:r w:rsidRPr="00772DAD">
              <w:rPr>
                <w:b/>
                <w:bCs/>
                <w:color w:val="767171" w:themeColor="background2" w:themeShade="80"/>
                <w:sz w:val="20"/>
                <w:szCs w:val="24"/>
                <w:lang w:val="es-ES_tradnl"/>
              </w:rPr>
              <w:t xml:space="preserve">           </w:t>
            </w:r>
            <w:r w:rsidR="00772DAD" w:rsidRPr="00772DAD">
              <w:rPr>
                <w:b/>
                <w:bCs/>
                <w:color w:val="767171" w:themeColor="background2" w:themeShade="80"/>
                <w:lang w:val="en-GB"/>
              </w:rPr>
              <w:t>Intro</w:t>
            </w:r>
            <w:r w:rsidR="00772DAD">
              <w:rPr>
                <w:b/>
                <w:bCs/>
                <w:color w:val="767171" w:themeColor="background2" w:themeShade="80"/>
                <w:lang w:val="en-GB"/>
              </w:rPr>
              <w:t xml:space="preserve">ductor y Moderador </w:t>
            </w:r>
          </w:p>
          <w:p w:rsidR="00A4668E" w:rsidRPr="00E71DC5" w:rsidRDefault="00117F4B" w:rsidP="00A4668E">
            <w:pPr>
              <w:pStyle w:val="Body"/>
              <w:numPr>
                <w:ilvl w:val="0"/>
                <w:numId w:val="7"/>
              </w:numPr>
              <w:spacing w:after="0"/>
              <w:ind w:hanging="75"/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b/>
                <w:lang w:val="en-GB"/>
              </w:rPr>
              <w:t>S</w:t>
            </w:r>
            <w:r w:rsidR="00A4668E" w:rsidRPr="00E71DC5">
              <w:rPr>
                <w:rFonts w:asciiTheme="minorHAnsi" w:hAnsiTheme="minorHAnsi"/>
                <w:b/>
                <w:lang w:val="en-GB"/>
              </w:rPr>
              <w:t xml:space="preserve">r. Joan </w:t>
            </w:r>
            <w:r w:rsidR="0000362F">
              <w:rPr>
                <w:rFonts w:asciiTheme="minorHAnsi" w:hAnsiTheme="minorHAnsi"/>
                <w:b/>
                <w:lang w:val="en-GB"/>
              </w:rPr>
              <w:t>AMORÓS</w:t>
            </w:r>
          </w:p>
          <w:p w:rsidR="00A4668E" w:rsidRPr="00E71DC5" w:rsidRDefault="00A4668E" w:rsidP="00A4668E">
            <w:pPr>
              <w:pStyle w:val="Body"/>
              <w:spacing w:after="0"/>
              <w:rPr>
                <w:rFonts w:asciiTheme="minorHAnsi" w:hAnsiTheme="minorHAnsi"/>
                <w:lang w:val="en-GB"/>
              </w:rPr>
            </w:pPr>
            <w:r w:rsidRPr="00E71DC5">
              <w:rPr>
                <w:rFonts w:asciiTheme="minorHAnsi" w:hAnsiTheme="minorHAnsi"/>
                <w:lang w:val="en-GB"/>
              </w:rPr>
              <w:t xml:space="preserve">                                President</w:t>
            </w:r>
            <w:r w:rsidR="00772DAD">
              <w:rPr>
                <w:rFonts w:asciiTheme="minorHAnsi" w:hAnsiTheme="minorHAnsi"/>
                <w:lang w:val="en-GB"/>
              </w:rPr>
              <w:t>e</w:t>
            </w:r>
            <w:r w:rsidRPr="00E71DC5">
              <w:rPr>
                <w:rFonts w:asciiTheme="minorHAnsi" w:hAnsiTheme="minorHAnsi"/>
                <w:lang w:val="en-GB"/>
              </w:rPr>
              <w:t>, FERRMED</w:t>
            </w:r>
          </w:p>
          <w:p w:rsidR="00A4668E" w:rsidRPr="008776AF" w:rsidRDefault="00A4668E" w:rsidP="00A4668E"/>
          <w:p w:rsidR="00A4668E" w:rsidRPr="008776AF" w:rsidRDefault="00772DAD" w:rsidP="00A4668E">
            <w:pPr>
              <w:pStyle w:val="Prrafodelista"/>
              <w:numPr>
                <w:ilvl w:val="0"/>
                <w:numId w:val="3"/>
              </w:numPr>
              <w:rPr>
                <w:u w:val="single"/>
              </w:rPr>
            </w:pPr>
            <w:r>
              <w:rPr>
                <w:u w:val="single"/>
                <w:lang w:val="es-ES"/>
              </w:rPr>
              <w:t>Punto de vista técnico</w:t>
            </w:r>
          </w:p>
          <w:p w:rsidR="00A4668E" w:rsidRPr="008776AF" w:rsidRDefault="00A4668E" w:rsidP="00A4668E">
            <w:pPr>
              <w:ind w:left="708"/>
            </w:pPr>
          </w:p>
          <w:p w:rsidR="00B77774" w:rsidRPr="004E24E5" w:rsidRDefault="00117F4B" w:rsidP="00682510">
            <w:pPr>
              <w:pStyle w:val="Prrafodelista"/>
              <w:numPr>
                <w:ilvl w:val="0"/>
                <w:numId w:val="2"/>
              </w:numPr>
              <w:rPr>
                <w:lang w:val="es-ES_tradnl"/>
              </w:rPr>
            </w:pPr>
            <w:r>
              <w:rPr>
                <w:b/>
                <w:lang w:val="es-ES_tradnl"/>
              </w:rPr>
              <w:t>S</w:t>
            </w:r>
            <w:r w:rsidR="00A4668E" w:rsidRPr="004E24E5">
              <w:rPr>
                <w:b/>
                <w:lang w:val="es-ES_tradnl"/>
              </w:rPr>
              <w:t>r. J</w:t>
            </w:r>
            <w:r w:rsidR="008155FB">
              <w:rPr>
                <w:b/>
                <w:lang w:val="es-ES_tradnl"/>
              </w:rPr>
              <w:t>avier</w:t>
            </w:r>
            <w:r w:rsidR="00A4668E" w:rsidRPr="004E24E5">
              <w:rPr>
                <w:b/>
                <w:lang w:val="es-ES_tradnl"/>
              </w:rPr>
              <w:t xml:space="preserve"> </w:t>
            </w:r>
            <w:r w:rsidR="0000362F" w:rsidRPr="0000362F">
              <w:rPr>
                <w:b/>
                <w:lang w:val="es-ES_tradnl"/>
              </w:rPr>
              <w:t>CASTELLÓN</w:t>
            </w:r>
            <w:r w:rsidR="00A4668E" w:rsidRPr="004E24E5">
              <w:rPr>
                <w:lang w:val="es-ES_tradnl"/>
              </w:rPr>
              <w:t xml:space="preserve">, </w:t>
            </w:r>
            <w:r w:rsidR="00772DAD" w:rsidRPr="004E24E5">
              <w:rPr>
                <w:lang w:val="es-ES_tradnl"/>
              </w:rPr>
              <w:t>Directora de Pro</w:t>
            </w:r>
            <w:r w:rsidR="004E24E5" w:rsidRPr="004E24E5">
              <w:rPr>
                <w:lang w:val="es-ES_tradnl"/>
              </w:rPr>
              <w:t>yectos</w:t>
            </w:r>
            <w:r w:rsidR="00A4668E" w:rsidRPr="004E24E5">
              <w:rPr>
                <w:lang w:val="es-ES_tradnl"/>
              </w:rPr>
              <w:t>, INFRAES</w:t>
            </w:r>
          </w:p>
          <w:p w:rsidR="00B77774" w:rsidRPr="004E24E5" w:rsidRDefault="00117F4B" w:rsidP="00682510">
            <w:pPr>
              <w:pStyle w:val="Prrafodelista"/>
              <w:numPr>
                <w:ilvl w:val="0"/>
                <w:numId w:val="2"/>
              </w:numPr>
              <w:rPr>
                <w:lang w:val="es-ES_tradnl"/>
              </w:rPr>
            </w:pPr>
            <w:r>
              <w:rPr>
                <w:b/>
                <w:lang w:val="es-ES_tradnl"/>
              </w:rPr>
              <w:t>Sra.</w:t>
            </w:r>
            <w:r w:rsidR="00B77774" w:rsidRPr="004E24E5">
              <w:rPr>
                <w:b/>
                <w:lang w:val="es-ES_tradnl"/>
              </w:rPr>
              <w:t xml:space="preserve"> Marta </w:t>
            </w:r>
            <w:r w:rsidR="00DE739F">
              <w:rPr>
                <w:b/>
                <w:lang w:val="es-ES_tradnl"/>
              </w:rPr>
              <w:t>MIRALPEIX</w:t>
            </w:r>
            <w:r w:rsidR="00B77774" w:rsidRPr="004E24E5">
              <w:rPr>
                <w:lang w:val="es-ES_tradnl"/>
              </w:rPr>
              <w:t xml:space="preserve">, </w:t>
            </w:r>
            <w:r w:rsidR="00DE739F">
              <w:rPr>
                <w:lang w:val="es-ES_tradnl"/>
              </w:rPr>
              <w:t>Consultora</w:t>
            </w:r>
            <w:r w:rsidR="00B77774" w:rsidRPr="004E24E5">
              <w:rPr>
                <w:lang w:val="es-ES_tradnl"/>
              </w:rPr>
              <w:t xml:space="preserve">, Institut </w:t>
            </w:r>
            <w:proofErr w:type="spellStart"/>
            <w:r w:rsidR="00B77774" w:rsidRPr="004E24E5">
              <w:rPr>
                <w:lang w:val="es-ES_tradnl"/>
              </w:rPr>
              <w:t>Cerdà</w:t>
            </w:r>
            <w:proofErr w:type="spellEnd"/>
          </w:p>
          <w:p w:rsidR="00A4668E" w:rsidRPr="004E24E5" w:rsidRDefault="00A4668E" w:rsidP="00A4668E">
            <w:pPr>
              <w:pStyle w:val="Prrafodelista"/>
              <w:ind w:left="1068"/>
              <w:rPr>
                <w:lang w:val="es-ES_tradnl"/>
              </w:rPr>
            </w:pPr>
          </w:p>
          <w:p w:rsidR="00A4668E" w:rsidRPr="00772DAD" w:rsidRDefault="00772DAD" w:rsidP="00A4668E">
            <w:pPr>
              <w:pStyle w:val="Prrafodelista"/>
              <w:numPr>
                <w:ilvl w:val="0"/>
                <w:numId w:val="3"/>
              </w:numPr>
              <w:rPr>
                <w:u w:val="single"/>
                <w:lang w:val="es-ES_tradnl"/>
              </w:rPr>
            </w:pPr>
            <w:r>
              <w:rPr>
                <w:u w:val="single"/>
                <w:lang w:val="es-ES"/>
              </w:rPr>
              <w:t>Punto de vista de los empresarios</w:t>
            </w:r>
          </w:p>
          <w:p w:rsidR="00A4668E" w:rsidRPr="00772DAD" w:rsidRDefault="00A4668E" w:rsidP="00A4668E">
            <w:pPr>
              <w:rPr>
                <w:lang w:val="es-ES_tradnl"/>
              </w:rPr>
            </w:pPr>
          </w:p>
          <w:p w:rsidR="00A4668E" w:rsidRPr="00FC65B4" w:rsidRDefault="004E24E5" w:rsidP="00B77774">
            <w:pPr>
              <w:pStyle w:val="Prrafodelista"/>
              <w:ind w:left="1428"/>
            </w:pPr>
            <w:proofErr w:type="spellStart"/>
            <w:r>
              <w:t>Productos</w:t>
            </w:r>
            <w:proofErr w:type="spellEnd"/>
            <w:r>
              <w:t xml:space="preserve"> </w:t>
            </w:r>
            <w:proofErr w:type="spellStart"/>
            <w:r>
              <w:t>Agr</w:t>
            </w:r>
            <w:r w:rsidR="00875C0B">
              <w:t>oalimentarios</w:t>
            </w:r>
            <w:proofErr w:type="spellEnd"/>
            <w:r w:rsidR="00A4668E" w:rsidRPr="00FC65B4">
              <w:t xml:space="preserve"> </w:t>
            </w:r>
          </w:p>
          <w:p w:rsidR="00A4668E" w:rsidRPr="007E5EA0" w:rsidRDefault="00117F4B" w:rsidP="00B77774">
            <w:pPr>
              <w:pStyle w:val="Prrafodelista"/>
              <w:numPr>
                <w:ilvl w:val="0"/>
                <w:numId w:val="8"/>
              </w:numPr>
              <w:ind w:left="1428"/>
              <w:rPr>
                <w:lang w:val="es-ES"/>
              </w:rPr>
            </w:pPr>
            <w:r>
              <w:rPr>
                <w:b/>
                <w:lang w:val="es-ES"/>
              </w:rPr>
              <w:t>S</w:t>
            </w:r>
            <w:r w:rsidR="00A4668E" w:rsidRPr="005A5D9B">
              <w:rPr>
                <w:b/>
                <w:lang w:val="es-ES"/>
              </w:rPr>
              <w:t xml:space="preserve">r. Fernando </w:t>
            </w:r>
            <w:r w:rsidR="0000362F">
              <w:rPr>
                <w:b/>
                <w:lang w:val="es-ES"/>
              </w:rPr>
              <w:t>GÓMEZ MOLINA</w:t>
            </w:r>
            <w:r w:rsidR="00A4668E" w:rsidRPr="007E5EA0">
              <w:rPr>
                <w:lang w:val="es-ES"/>
              </w:rPr>
              <w:t>, Director , PROEXPORT</w:t>
            </w:r>
          </w:p>
          <w:p w:rsidR="00A4668E" w:rsidRPr="00FC65B4" w:rsidRDefault="004E24E5" w:rsidP="00B77774">
            <w:pPr>
              <w:pStyle w:val="Prrafodelista"/>
              <w:ind w:left="1428"/>
            </w:pPr>
            <w:r>
              <w:t xml:space="preserve">Materias Primas </w:t>
            </w:r>
          </w:p>
          <w:p w:rsidR="00A4668E" w:rsidRPr="00187FB8" w:rsidRDefault="00117F4B" w:rsidP="00B77774">
            <w:pPr>
              <w:pStyle w:val="Prrafodelista"/>
              <w:numPr>
                <w:ilvl w:val="0"/>
                <w:numId w:val="8"/>
              </w:numPr>
              <w:ind w:left="1428"/>
              <w:rPr>
                <w:lang w:val="es-ES_tradnl"/>
              </w:rPr>
            </w:pPr>
            <w:r>
              <w:rPr>
                <w:b/>
                <w:lang w:val="es-ES_tradnl"/>
              </w:rPr>
              <w:t>S</w:t>
            </w:r>
            <w:r w:rsidR="00A4668E" w:rsidRPr="00187FB8">
              <w:rPr>
                <w:b/>
                <w:lang w:val="es-ES_tradnl"/>
              </w:rPr>
              <w:t xml:space="preserve">r. </w:t>
            </w:r>
            <w:r w:rsidR="001A45EF">
              <w:rPr>
                <w:b/>
                <w:lang w:val="es-ES_tradnl"/>
              </w:rPr>
              <w:t>Víctor</w:t>
            </w:r>
            <w:r w:rsidR="00A4668E" w:rsidRPr="00187FB8">
              <w:rPr>
                <w:b/>
                <w:lang w:val="es-ES_tradnl"/>
              </w:rPr>
              <w:t xml:space="preserve"> </w:t>
            </w:r>
            <w:r w:rsidR="001A45EF">
              <w:rPr>
                <w:b/>
                <w:lang w:val="es-ES_tradnl"/>
              </w:rPr>
              <w:t>CRUZ</w:t>
            </w:r>
            <w:r w:rsidR="00A4668E" w:rsidRPr="00187FB8">
              <w:rPr>
                <w:lang w:val="es-ES_tradnl"/>
              </w:rPr>
              <w:t xml:space="preserve">, </w:t>
            </w:r>
            <w:r w:rsidR="001A45EF">
              <w:rPr>
                <w:lang w:val="es-ES_tradnl"/>
              </w:rPr>
              <w:t>Directivo</w:t>
            </w:r>
            <w:r w:rsidR="00187FB8" w:rsidRPr="00187FB8">
              <w:rPr>
                <w:lang w:val="es-ES_tradnl"/>
              </w:rPr>
              <w:t xml:space="preserve"> de la Cámara de C</w:t>
            </w:r>
            <w:r w:rsidR="00187FB8">
              <w:rPr>
                <w:lang w:val="es-ES_tradnl"/>
              </w:rPr>
              <w:t>omercio de Al</w:t>
            </w:r>
            <w:r w:rsidR="001A45EF">
              <w:rPr>
                <w:lang w:val="es-ES_tradnl"/>
              </w:rPr>
              <w:t>m</w:t>
            </w:r>
            <w:r w:rsidR="00187FB8">
              <w:rPr>
                <w:lang w:val="es-ES_tradnl"/>
              </w:rPr>
              <w:t>er</w:t>
            </w:r>
            <w:r w:rsidR="001A45EF">
              <w:rPr>
                <w:lang w:val="es-ES_tradnl"/>
              </w:rPr>
              <w:t>ía</w:t>
            </w:r>
            <w:r w:rsidR="00187FB8">
              <w:rPr>
                <w:lang w:val="es-ES_tradnl"/>
              </w:rPr>
              <w:t xml:space="preserve"> </w:t>
            </w:r>
          </w:p>
          <w:p w:rsidR="00A4668E" w:rsidRPr="00FC65B4" w:rsidRDefault="00187FB8" w:rsidP="00B77774">
            <w:pPr>
              <w:pStyle w:val="Prrafodelista"/>
              <w:ind w:left="1428"/>
            </w:pPr>
            <w:r>
              <w:t xml:space="preserve">Industrial Química </w:t>
            </w:r>
          </w:p>
          <w:p w:rsidR="005A5D9B" w:rsidRDefault="00117F4B" w:rsidP="00B77774">
            <w:pPr>
              <w:pStyle w:val="Prrafodelista"/>
              <w:numPr>
                <w:ilvl w:val="0"/>
                <w:numId w:val="8"/>
              </w:numPr>
              <w:ind w:left="1428"/>
              <w:rPr>
                <w:lang w:val="es-ES"/>
              </w:rPr>
            </w:pPr>
            <w:r>
              <w:rPr>
                <w:b/>
                <w:lang w:val="es-ES"/>
              </w:rPr>
              <w:t>S</w:t>
            </w:r>
            <w:r w:rsidR="005A5D9B" w:rsidRPr="005A5D9B">
              <w:rPr>
                <w:b/>
                <w:lang w:val="es-ES"/>
              </w:rPr>
              <w:t xml:space="preserve">r. Fernando </w:t>
            </w:r>
            <w:r w:rsidR="0000362F">
              <w:rPr>
                <w:b/>
                <w:lang w:val="es-ES"/>
              </w:rPr>
              <w:t>MARTÍNEZ</w:t>
            </w:r>
            <w:r w:rsidR="005A5D9B">
              <w:rPr>
                <w:lang w:val="es-ES"/>
              </w:rPr>
              <w:t>, Director, TAKASAGO</w:t>
            </w:r>
            <w:r w:rsidR="007D2F60">
              <w:rPr>
                <w:lang w:val="es-ES"/>
              </w:rPr>
              <w:t xml:space="preserve"> (tbc)</w:t>
            </w:r>
          </w:p>
          <w:p w:rsidR="00A4668E" w:rsidRPr="00FC65B4" w:rsidRDefault="00A4668E" w:rsidP="005A5D9B">
            <w:pPr>
              <w:pStyle w:val="Prrafodelista"/>
              <w:ind w:left="1428"/>
              <w:rPr>
                <w:lang w:val="es-ES"/>
              </w:rPr>
            </w:pPr>
            <w:r w:rsidRPr="00FC65B4">
              <w:rPr>
                <w:lang w:val="es-ES"/>
              </w:rPr>
              <w:t>Terminal</w:t>
            </w:r>
            <w:r w:rsidR="00187FB8">
              <w:rPr>
                <w:lang w:val="es-ES"/>
              </w:rPr>
              <w:t xml:space="preserve"> Interior</w:t>
            </w:r>
            <w:r w:rsidRPr="00FC65B4">
              <w:rPr>
                <w:lang w:val="es-ES"/>
              </w:rPr>
              <w:t xml:space="preserve"> (Plataforma Logística Intermodal)</w:t>
            </w:r>
          </w:p>
          <w:p w:rsidR="00A4668E" w:rsidRDefault="00A4668E" w:rsidP="00A4668E">
            <w:pPr>
              <w:pStyle w:val="Prrafodelista"/>
              <w:numPr>
                <w:ilvl w:val="0"/>
                <w:numId w:val="4"/>
              </w:numPr>
              <w:rPr>
                <w:lang w:val="es-ES"/>
              </w:rPr>
            </w:pPr>
            <w:r w:rsidRPr="005A5D9B">
              <w:rPr>
                <w:b/>
                <w:lang w:val="es-ES"/>
              </w:rPr>
              <w:t xml:space="preserve">Ilma. Sra. Dña. Rosa </w:t>
            </w:r>
            <w:r w:rsidR="0000362F">
              <w:rPr>
                <w:b/>
                <w:lang w:val="es-ES"/>
              </w:rPr>
              <w:t>MELCHOR</w:t>
            </w:r>
            <w:r w:rsidRPr="00A7498A">
              <w:rPr>
                <w:lang w:val="es-ES"/>
              </w:rPr>
              <w:t>, Alcaldesa de Alcázar de San Juan</w:t>
            </w:r>
          </w:p>
          <w:p w:rsidR="0000362F" w:rsidRPr="0000362F" w:rsidRDefault="0000362F" w:rsidP="0000362F">
            <w:pPr>
              <w:pStyle w:val="Prrafodelista"/>
              <w:ind w:left="1428"/>
            </w:pPr>
            <w:r>
              <w:t>Multimodal transportation</w:t>
            </w:r>
          </w:p>
          <w:p w:rsidR="0000362F" w:rsidRPr="00A7498A" w:rsidRDefault="00117F4B" w:rsidP="00A4668E">
            <w:pPr>
              <w:pStyle w:val="Prrafodelista"/>
              <w:numPr>
                <w:ilvl w:val="0"/>
                <w:numId w:val="4"/>
              </w:numPr>
              <w:rPr>
                <w:lang w:val="es-ES"/>
              </w:rPr>
            </w:pPr>
            <w:r>
              <w:rPr>
                <w:b/>
                <w:lang w:val="es-ES"/>
              </w:rPr>
              <w:t>S</w:t>
            </w:r>
            <w:r w:rsidR="0000362F" w:rsidRPr="009F1A53">
              <w:rPr>
                <w:b/>
                <w:lang w:val="es-ES"/>
              </w:rPr>
              <w:t>r. Aristarco TOMÁS</w:t>
            </w:r>
            <w:r w:rsidR="0000362F" w:rsidRPr="009F1A53">
              <w:rPr>
                <w:lang w:val="es-ES"/>
              </w:rPr>
              <w:t>, General Manager, Tomás Expediciones, S.A</w:t>
            </w:r>
          </w:p>
          <w:p w:rsidR="00A4668E" w:rsidRPr="00A7498A" w:rsidRDefault="00A4668E" w:rsidP="00A4668E">
            <w:pPr>
              <w:rPr>
                <w:lang w:val="es-ES"/>
              </w:rPr>
            </w:pPr>
          </w:p>
          <w:p w:rsidR="00A4668E" w:rsidRPr="00187FB8" w:rsidRDefault="00187FB8" w:rsidP="00A4668E">
            <w:pPr>
              <w:pStyle w:val="Prrafodelista"/>
              <w:numPr>
                <w:ilvl w:val="0"/>
                <w:numId w:val="3"/>
              </w:numPr>
              <w:rPr>
                <w:u w:val="single"/>
                <w:lang w:val="es-ES_tradnl"/>
              </w:rPr>
            </w:pPr>
            <w:r>
              <w:rPr>
                <w:u w:val="single"/>
                <w:lang w:val="es-ES"/>
              </w:rPr>
              <w:t>Punto de vista de la A</w:t>
            </w:r>
            <w:r w:rsidRPr="00BD0507">
              <w:rPr>
                <w:u w:val="single"/>
                <w:lang w:val="es-ES"/>
              </w:rPr>
              <w:t>dministra</w:t>
            </w:r>
            <w:r>
              <w:rPr>
                <w:u w:val="single"/>
                <w:lang w:val="es-ES"/>
              </w:rPr>
              <w:t>c</w:t>
            </w:r>
            <w:r w:rsidRPr="00BD0507">
              <w:rPr>
                <w:u w:val="single"/>
                <w:lang w:val="es-ES"/>
              </w:rPr>
              <w:t>i</w:t>
            </w:r>
            <w:r w:rsidR="006C2643">
              <w:rPr>
                <w:u w:val="single"/>
                <w:lang w:val="es-ES"/>
              </w:rPr>
              <w:t>ó</w:t>
            </w:r>
            <w:r w:rsidRPr="00BD0507">
              <w:rPr>
                <w:u w:val="single"/>
                <w:lang w:val="es-ES"/>
              </w:rPr>
              <w:t>n</w:t>
            </w:r>
          </w:p>
          <w:p w:rsidR="00A4668E" w:rsidRPr="00187FB8" w:rsidRDefault="00A4668E" w:rsidP="00A4668E">
            <w:pPr>
              <w:rPr>
                <w:lang w:val="es-ES_tradnl"/>
              </w:rPr>
            </w:pPr>
          </w:p>
          <w:p w:rsidR="002B34BB" w:rsidRPr="002B34BB" w:rsidRDefault="00117F4B" w:rsidP="002B34BB">
            <w:pPr>
              <w:pStyle w:val="Prrafodelista"/>
              <w:numPr>
                <w:ilvl w:val="0"/>
                <w:numId w:val="4"/>
              </w:numPr>
              <w:rPr>
                <w:lang w:val="es-ES"/>
              </w:rPr>
            </w:pPr>
            <w:r>
              <w:rPr>
                <w:b/>
                <w:lang w:val="es-ES"/>
              </w:rPr>
              <w:t>Sra.</w:t>
            </w:r>
            <w:r w:rsidR="002B34BB" w:rsidRPr="005A5D9B">
              <w:rPr>
                <w:b/>
                <w:lang w:val="es-ES"/>
              </w:rPr>
              <w:t xml:space="preserve"> Elvira </w:t>
            </w:r>
            <w:r w:rsidR="00796F33">
              <w:rPr>
                <w:b/>
                <w:lang w:val="es-ES"/>
              </w:rPr>
              <w:t>MAESO GONZALEZ</w:t>
            </w:r>
            <w:r w:rsidR="002B34BB" w:rsidRPr="002B34BB">
              <w:rPr>
                <w:lang w:val="es-ES"/>
              </w:rPr>
              <w:t>, Teniente Alcalde Delegada de Movilidad del Ayuntamiento de Málaga</w:t>
            </w:r>
          </w:p>
          <w:p w:rsidR="000C15F4" w:rsidRPr="00796F33" w:rsidRDefault="000C15F4" w:rsidP="006C2643">
            <w:pPr>
              <w:pStyle w:val="Prrafodelista"/>
              <w:ind w:left="1428"/>
              <w:rPr>
                <w:lang w:val="es-ES_tradnl"/>
              </w:rPr>
            </w:pPr>
          </w:p>
        </w:tc>
      </w:tr>
      <w:tr w:rsidR="000C15F4" w:rsidRPr="00A4668E" w:rsidTr="00632D8F">
        <w:trPr>
          <w:trHeight w:val="434"/>
        </w:trPr>
        <w:tc>
          <w:tcPr>
            <w:tcW w:w="846" w:type="dxa"/>
            <w:shd w:val="clear" w:color="auto" w:fill="002060"/>
          </w:tcPr>
          <w:p w:rsidR="000C15F4" w:rsidRPr="00A4668E" w:rsidRDefault="00A4668E">
            <w:pPr>
              <w:rPr>
                <w:sz w:val="24"/>
                <w:lang w:val="es-ES"/>
              </w:rPr>
            </w:pPr>
            <w:r w:rsidRPr="00F82A0C">
              <w:rPr>
                <w:b/>
              </w:rPr>
              <w:t>13.</w:t>
            </w:r>
            <w:r>
              <w:rPr>
                <w:b/>
              </w:rPr>
              <w:t>15</w:t>
            </w:r>
          </w:p>
        </w:tc>
        <w:tc>
          <w:tcPr>
            <w:tcW w:w="7654" w:type="dxa"/>
            <w:vAlign w:val="center"/>
          </w:tcPr>
          <w:p w:rsidR="00A4668E" w:rsidRDefault="000D0905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Networking Lunch</w:t>
            </w:r>
          </w:p>
          <w:p w:rsidR="00747851" w:rsidRDefault="00747851">
            <w:pPr>
              <w:rPr>
                <w:b/>
                <w:u w:val="single"/>
              </w:rPr>
            </w:pPr>
          </w:p>
          <w:p w:rsidR="00747851" w:rsidRPr="00A4668E" w:rsidRDefault="00747851">
            <w:pPr>
              <w:rPr>
                <w:b/>
                <w:u w:val="single"/>
              </w:rPr>
            </w:pPr>
          </w:p>
        </w:tc>
      </w:tr>
    </w:tbl>
    <w:p w:rsidR="00FA34E2" w:rsidRDefault="00FA34E2">
      <w:r>
        <w:br w:type="page"/>
      </w:r>
    </w:p>
    <w:tbl>
      <w:tblPr>
        <w:tblStyle w:val="Tablaconcuadrcula"/>
        <w:tblW w:w="8500" w:type="dxa"/>
        <w:tbl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blBorders>
        <w:tblLook w:val="04A0" w:firstRow="1" w:lastRow="0" w:firstColumn="1" w:lastColumn="0" w:noHBand="0" w:noVBand="1"/>
      </w:tblPr>
      <w:tblGrid>
        <w:gridCol w:w="846"/>
        <w:gridCol w:w="7654"/>
      </w:tblGrid>
      <w:tr w:rsidR="00A4668E" w:rsidRPr="006C2643" w:rsidTr="00632D8F">
        <w:tc>
          <w:tcPr>
            <w:tcW w:w="846" w:type="dxa"/>
            <w:shd w:val="clear" w:color="auto" w:fill="002060"/>
          </w:tcPr>
          <w:p w:rsidR="00A4668E" w:rsidRPr="00F82A0C" w:rsidRDefault="00A4668E">
            <w:pPr>
              <w:rPr>
                <w:b/>
              </w:rPr>
            </w:pPr>
            <w:r w:rsidRPr="00F82A0C">
              <w:rPr>
                <w:b/>
              </w:rPr>
              <w:lastRenderedPageBreak/>
              <w:t>1</w:t>
            </w:r>
            <w:r>
              <w:rPr>
                <w:b/>
              </w:rPr>
              <w:t>4</w:t>
            </w:r>
            <w:r w:rsidRPr="00F82A0C">
              <w:rPr>
                <w:b/>
              </w:rPr>
              <w:t>.</w:t>
            </w:r>
            <w:r>
              <w:rPr>
                <w:b/>
              </w:rPr>
              <w:t>15</w:t>
            </w:r>
          </w:p>
        </w:tc>
        <w:tc>
          <w:tcPr>
            <w:tcW w:w="7654" w:type="dxa"/>
          </w:tcPr>
          <w:p w:rsidR="00A4668E" w:rsidRPr="005E0489" w:rsidRDefault="00B73E28" w:rsidP="00A4668E">
            <w:pPr>
              <w:pStyle w:val="Prrafodelista"/>
              <w:ind w:left="709" w:hanging="709"/>
              <w:rPr>
                <w:ins w:id="1" w:author="Manuel de la TORRE" w:date="2016-03-03T10:04:00Z"/>
                <w:b/>
                <w:u w:val="single"/>
                <w:lang w:val="es-ES_tradnl"/>
              </w:rPr>
            </w:pPr>
            <w:r w:rsidRPr="00691A0A">
              <w:rPr>
                <w:b/>
                <w:u w:val="single"/>
                <w:lang w:val="es-ES"/>
              </w:rPr>
              <w:t>Operad</w:t>
            </w:r>
            <w:r>
              <w:rPr>
                <w:b/>
                <w:u w:val="single"/>
                <w:lang w:val="es-ES"/>
              </w:rPr>
              <w:t>o</w:t>
            </w:r>
            <w:r w:rsidRPr="00691A0A">
              <w:rPr>
                <w:b/>
                <w:u w:val="single"/>
                <w:lang w:val="es-ES"/>
              </w:rPr>
              <w:t>re</w:t>
            </w:r>
            <w:r>
              <w:rPr>
                <w:b/>
                <w:u w:val="single"/>
                <w:lang w:val="es-ES"/>
              </w:rPr>
              <w:t xml:space="preserve">s Europeos </w:t>
            </w:r>
            <w:r w:rsidR="005E0489">
              <w:rPr>
                <w:b/>
                <w:u w:val="single"/>
                <w:lang w:val="es-ES"/>
              </w:rPr>
              <w:t>F</w:t>
            </w:r>
            <w:r>
              <w:rPr>
                <w:b/>
                <w:u w:val="single"/>
                <w:lang w:val="es-ES"/>
              </w:rPr>
              <w:t>errovi</w:t>
            </w:r>
            <w:r w:rsidRPr="00691A0A">
              <w:rPr>
                <w:b/>
                <w:u w:val="single"/>
                <w:lang w:val="es-ES"/>
              </w:rPr>
              <w:t>a</w:t>
            </w:r>
            <w:r>
              <w:rPr>
                <w:b/>
                <w:u w:val="single"/>
                <w:lang w:val="es-ES"/>
              </w:rPr>
              <w:t>rios e</w:t>
            </w:r>
            <w:r w:rsidRPr="00691A0A">
              <w:rPr>
                <w:b/>
                <w:u w:val="single"/>
                <w:lang w:val="es-ES"/>
              </w:rPr>
              <w:t>n</w:t>
            </w:r>
            <w:r>
              <w:rPr>
                <w:b/>
                <w:u w:val="single"/>
                <w:lang w:val="es-ES"/>
              </w:rPr>
              <w:t xml:space="preserve"> el </w:t>
            </w:r>
            <w:r w:rsidR="005E0489">
              <w:rPr>
                <w:b/>
                <w:u w:val="single"/>
                <w:lang w:val="es-ES"/>
              </w:rPr>
              <w:t xml:space="preserve">Corredor Mediterráneo, desafíos y oportunidades </w:t>
            </w:r>
          </w:p>
          <w:p w:rsidR="00A4668E" w:rsidRPr="005E0489" w:rsidRDefault="00A4668E" w:rsidP="00A4668E">
            <w:pPr>
              <w:pStyle w:val="Prrafodelista"/>
              <w:ind w:left="0"/>
              <w:rPr>
                <w:b/>
                <w:lang w:val="es-ES_tradnl"/>
              </w:rPr>
            </w:pPr>
          </w:p>
          <w:p w:rsidR="00A4668E" w:rsidRPr="00E71DC5" w:rsidRDefault="000D0905" w:rsidP="00A4668E">
            <w:pPr>
              <w:pStyle w:val="Body"/>
              <w:spacing w:after="0"/>
              <w:ind w:left="993" w:hanging="709"/>
              <w:rPr>
                <w:b/>
                <w:bCs/>
                <w:color w:val="767171" w:themeColor="background2" w:themeShade="80"/>
                <w:lang w:val="en-GB"/>
              </w:rPr>
            </w:pPr>
            <w:r>
              <w:rPr>
                <w:b/>
                <w:bCs/>
                <w:color w:val="767171" w:themeColor="background2" w:themeShade="80"/>
                <w:lang w:val="en-GB"/>
              </w:rPr>
              <w:t>Intro</w:t>
            </w:r>
            <w:r w:rsidR="005E0489">
              <w:rPr>
                <w:b/>
                <w:bCs/>
                <w:color w:val="767171" w:themeColor="background2" w:themeShade="80"/>
                <w:lang w:val="en-GB"/>
              </w:rPr>
              <w:t xml:space="preserve">ductor y Moderador </w:t>
            </w:r>
          </w:p>
          <w:p w:rsidR="00A4668E" w:rsidRPr="00E71DC5" w:rsidRDefault="00117F4B" w:rsidP="00A4668E">
            <w:pPr>
              <w:pStyle w:val="Body"/>
              <w:numPr>
                <w:ilvl w:val="0"/>
                <w:numId w:val="7"/>
              </w:numPr>
              <w:spacing w:after="0"/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b/>
                <w:lang w:val="en-GB"/>
              </w:rPr>
              <w:t>S</w:t>
            </w:r>
            <w:r w:rsidR="00A4668E" w:rsidRPr="00E71DC5">
              <w:rPr>
                <w:rFonts w:asciiTheme="minorHAnsi" w:hAnsiTheme="minorHAnsi"/>
                <w:b/>
                <w:lang w:val="en-GB"/>
              </w:rPr>
              <w:t xml:space="preserve">r. Josep María </w:t>
            </w:r>
            <w:r w:rsidR="00796F33">
              <w:rPr>
                <w:rFonts w:asciiTheme="minorHAnsi" w:hAnsiTheme="minorHAnsi"/>
                <w:b/>
                <w:lang w:val="en-GB"/>
              </w:rPr>
              <w:t>ROVIRA</w:t>
            </w:r>
          </w:p>
          <w:p w:rsidR="00A4668E" w:rsidRPr="00E71DC5" w:rsidRDefault="005E0489" w:rsidP="00A4668E">
            <w:pPr>
              <w:pStyle w:val="Body"/>
              <w:spacing w:after="0"/>
              <w:ind w:left="1068"/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Secretario General</w:t>
            </w:r>
            <w:r w:rsidR="00A4668E" w:rsidRPr="00E71DC5">
              <w:rPr>
                <w:rFonts w:asciiTheme="minorHAnsi" w:hAnsiTheme="minorHAnsi"/>
                <w:lang w:val="en-GB"/>
              </w:rPr>
              <w:t>, FERRMED</w:t>
            </w:r>
          </w:p>
          <w:p w:rsidR="00A4668E" w:rsidRDefault="00A4668E" w:rsidP="00A4668E">
            <w:pPr>
              <w:pStyle w:val="Body"/>
              <w:spacing w:after="0"/>
              <w:ind w:left="993" w:hanging="709"/>
              <w:rPr>
                <w:b/>
                <w:bCs/>
                <w:color w:val="767171" w:themeColor="background2" w:themeShade="80"/>
                <w:sz w:val="20"/>
                <w:szCs w:val="24"/>
                <w:lang w:val="en-GB"/>
              </w:rPr>
            </w:pPr>
          </w:p>
          <w:p w:rsidR="00A4668E" w:rsidRPr="00E71DC5" w:rsidRDefault="00A4668E" w:rsidP="00A4668E">
            <w:pPr>
              <w:pStyle w:val="Body"/>
              <w:spacing w:after="0"/>
              <w:ind w:left="993" w:hanging="709"/>
              <w:rPr>
                <w:b/>
                <w:bCs/>
                <w:color w:val="767171" w:themeColor="background2" w:themeShade="80"/>
                <w:sz w:val="20"/>
                <w:szCs w:val="24"/>
                <w:lang w:val="en-GB"/>
              </w:rPr>
            </w:pPr>
            <w:proofErr w:type="spellStart"/>
            <w:r w:rsidRPr="00062B1D">
              <w:rPr>
                <w:b/>
                <w:bCs/>
                <w:color w:val="767171" w:themeColor="background2" w:themeShade="80"/>
                <w:sz w:val="20"/>
                <w:szCs w:val="24"/>
                <w:lang w:val="en-GB"/>
              </w:rPr>
              <w:t>P</w:t>
            </w:r>
            <w:r w:rsidR="00782912">
              <w:rPr>
                <w:b/>
                <w:bCs/>
                <w:color w:val="767171" w:themeColor="background2" w:themeShade="80"/>
                <w:sz w:val="20"/>
                <w:szCs w:val="24"/>
                <w:lang w:val="en-GB"/>
              </w:rPr>
              <w:t>onentes</w:t>
            </w:r>
            <w:proofErr w:type="spellEnd"/>
            <w:r>
              <w:rPr>
                <w:b/>
                <w:bCs/>
                <w:color w:val="767171" w:themeColor="background2" w:themeShade="80"/>
                <w:sz w:val="20"/>
                <w:szCs w:val="24"/>
                <w:lang w:val="en-GB"/>
              </w:rPr>
              <w:t xml:space="preserve"> </w:t>
            </w:r>
          </w:p>
          <w:p w:rsidR="00796F33" w:rsidRPr="0075473A" w:rsidRDefault="00796F33" w:rsidP="00796F33">
            <w:pPr>
              <w:pStyle w:val="Prrafodelista"/>
              <w:numPr>
                <w:ilvl w:val="0"/>
                <w:numId w:val="2"/>
              </w:numPr>
              <w:ind w:left="1134"/>
              <w:rPr>
                <w:lang w:val="es-ES"/>
              </w:rPr>
            </w:pPr>
            <w:r w:rsidRPr="00FC65B4">
              <w:rPr>
                <w:b/>
                <w:lang w:val="es-ES"/>
              </w:rPr>
              <w:t xml:space="preserve">Sr. </w:t>
            </w:r>
            <w:r>
              <w:rPr>
                <w:b/>
                <w:lang w:val="es-ES"/>
              </w:rPr>
              <w:t>Antonio AGUILAR MEDIAVILLA</w:t>
            </w:r>
            <w:r w:rsidRPr="0075473A">
              <w:rPr>
                <w:lang w:val="es-ES"/>
              </w:rPr>
              <w:t xml:space="preserve">, </w:t>
            </w:r>
            <w:r>
              <w:rPr>
                <w:lang w:val="es-ES"/>
              </w:rPr>
              <w:t>Director General</w:t>
            </w:r>
            <w:r w:rsidRPr="0075473A">
              <w:rPr>
                <w:lang w:val="es-ES"/>
              </w:rPr>
              <w:t>, RENFE</w:t>
            </w:r>
            <w:r>
              <w:rPr>
                <w:lang w:val="es-ES"/>
              </w:rPr>
              <w:t>-Mercancías</w:t>
            </w:r>
          </w:p>
          <w:p w:rsidR="00A4668E" w:rsidRPr="007D4B08" w:rsidRDefault="00117F4B" w:rsidP="00A4668E">
            <w:pPr>
              <w:pStyle w:val="Prrafodelista"/>
              <w:numPr>
                <w:ilvl w:val="0"/>
                <w:numId w:val="2"/>
              </w:numPr>
              <w:ind w:left="1134"/>
              <w:rPr>
                <w:lang w:val="es-ES_tradnl"/>
              </w:rPr>
            </w:pPr>
            <w:r>
              <w:rPr>
                <w:b/>
                <w:lang w:val="es-ES_tradnl"/>
              </w:rPr>
              <w:t>Sra.</w:t>
            </w:r>
            <w:r w:rsidR="00A4668E" w:rsidRPr="007D4B08">
              <w:rPr>
                <w:b/>
                <w:lang w:val="es-ES_tradnl"/>
              </w:rPr>
              <w:t xml:space="preserve"> </w:t>
            </w:r>
            <w:r w:rsidR="00D74633">
              <w:rPr>
                <w:b/>
                <w:lang w:val="es-ES_tradnl"/>
              </w:rPr>
              <w:t>Yolanda ATIENZAR</w:t>
            </w:r>
            <w:r w:rsidR="00A4668E" w:rsidRPr="007D4B08">
              <w:rPr>
                <w:lang w:val="es-ES_tradnl"/>
              </w:rPr>
              <w:t xml:space="preserve">, </w:t>
            </w:r>
            <w:r w:rsidR="00D74633">
              <w:rPr>
                <w:lang w:val="es-ES_tradnl"/>
              </w:rPr>
              <w:t xml:space="preserve">Directora General, SLISA </w:t>
            </w:r>
          </w:p>
          <w:p w:rsidR="00A4668E" w:rsidRPr="007D4B08" w:rsidRDefault="00117F4B" w:rsidP="00A4668E">
            <w:pPr>
              <w:pStyle w:val="Prrafodelista"/>
              <w:numPr>
                <w:ilvl w:val="0"/>
                <w:numId w:val="2"/>
              </w:numPr>
              <w:ind w:left="1134"/>
              <w:rPr>
                <w:lang w:val="es-ES_tradnl"/>
              </w:rPr>
            </w:pPr>
            <w:r>
              <w:rPr>
                <w:b/>
                <w:lang w:val="es-ES_tradnl"/>
              </w:rPr>
              <w:t>S</w:t>
            </w:r>
            <w:r w:rsidR="00A4668E" w:rsidRPr="007D4B08">
              <w:rPr>
                <w:b/>
                <w:lang w:val="es-ES_tradnl"/>
              </w:rPr>
              <w:t xml:space="preserve">r. Pedro </w:t>
            </w:r>
            <w:r w:rsidR="00796F33">
              <w:rPr>
                <w:b/>
                <w:lang w:val="es-ES_tradnl"/>
              </w:rPr>
              <w:t>RAMOS</w:t>
            </w:r>
            <w:r w:rsidR="00A4668E" w:rsidRPr="007D4B08">
              <w:rPr>
                <w:lang w:val="es-ES_tradnl"/>
              </w:rPr>
              <w:t xml:space="preserve">, </w:t>
            </w:r>
            <w:r w:rsidR="007D4B08" w:rsidRPr="007D4B08">
              <w:rPr>
                <w:lang w:val="es-ES_tradnl"/>
              </w:rPr>
              <w:t>Gerente</w:t>
            </w:r>
            <w:r w:rsidR="00A4668E" w:rsidRPr="007D4B08">
              <w:rPr>
                <w:lang w:val="es-ES_tradnl"/>
              </w:rPr>
              <w:t>, TRANSFESA</w:t>
            </w:r>
          </w:p>
          <w:p w:rsidR="00A4668E" w:rsidRPr="007D4B08" w:rsidRDefault="00A4668E">
            <w:pPr>
              <w:rPr>
                <w:b/>
                <w:u w:val="single"/>
                <w:lang w:val="es-ES_tradnl"/>
              </w:rPr>
            </w:pPr>
          </w:p>
        </w:tc>
      </w:tr>
      <w:tr w:rsidR="00A4668E" w:rsidRPr="00A4668E" w:rsidTr="00632D8F">
        <w:tc>
          <w:tcPr>
            <w:tcW w:w="846" w:type="dxa"/>
            <w:shd w:val="clear" w:color="auto" w:fill="002060"/>
          </w:tcPr>
          <w:p w:rsidR="00A4668E" w:rsidRPr="00F82A0C" w:rsidRDefault="00A4668E">
            <w:pPr>
              <w:rPr>
                <w:b/>
              </w:rPr>
            </w:pPr>
            <w:r w:rsidRPr="00F82A0C">
              <w:rPr>
                <w:b/>
              </w:rPr>
              <w:t>1</w:t>
            </w:r>
            <w:r>
              <w:rPr>
                <w:b/>
              </w:rPr>
              <w:t>5</w:t>
            </w:r>
            <w:r w:rsidRPr="00F82A0C">
              <w:rPr>
                <w:b/>
              </w:rPr>
              <w:t>.</w:t>
            </w:r>
            <w:r>
              <w:rPr>
                <w:b/>
              </w:rPr>
              <w:t>00</w:t>
            </w:r>
          </w:p>
        </w:tc>
        <w:tc>
          <w:tcPr>
            <w:tcW w:w="7654" w:type="dxa"/>
          </w:tcPr>
          <w:p w:rsidR="00A4668E" w:rsidRPr="00EE3F7C" w:rsidRDefault="000D0905" w:rsidP="00A4668E">
            <w:pPr>
              <w:pStyle w:val="Prrafodelista"/>
              <w:ind w:left="0"/>
              <w:rPr>
                <w:b/>
                <w:u w:val="single"/>
                <w:lang w:val="es-ES"/>
              </w:rPr>
            </w:pPr>
            <w:r w:rsidRPr="00EE3F7C">
              <w:rPr>
                <w:b/>
                <w:u w:val="single"/>
                <w:lang w:val="es-ES"/>
              </w:rPr>
              <w:t xml:space="preserve">Nuevos </w:t>
            </w:r>
            <w:r w:rsidR="006264FC" w:rsidRPr="00EE3F7C">
              <w:rPr>
                <w:b/>
                <w:u w:val="single"/>
                <w:lang w:val="es-ES"/>
              </w:rPr>
              <w:t>enlaces</w:t>
            </w:r>
            <w:r w:rsidRPr="00EE3F7C">
              <w:rPr>
                <w:b/>
                <w:u w:val="single"/>
                <w:lang w:val="es-ES"/>
              </w:rPr>
              <w:t xml:space="preserve"> del</w:t>
            </w:r>
            <w:r w:rsidR="00A4668E" w:rsidRPr="00EE3F7C">
              <w:rPr>
                <w:b/>
                <w:u w:val="single"/>
                <w:lang w:val="es-ES"/>
              </w:rPr>
              <w:t xml:space="preserve"> </w:t>
            </w:r>
            <w:proofErr w:type="spellStart"/>
            <w:r w:rsidR="00A4668E" w:rsidRPr="00EE3F7C">
              <w:rPr>
                <w:b/>
                <w:u w:val="single"/>
                <w:lang w:val="es-ES"/>
              </w:rPr>
              <w:t>Maghreb</w:t>
            </w:r>
            <w:proofErr w:type="spellEnd"/>
            <w:r w:rsidR="00A4668E" w:rsidRPr="00EE3F7C">
              <w:rPr>
                <w:b/>
                <w:u w:val="single"/>
                <w:lang w:val="es-ES"/>
              </w:rPr>
              <w:t xml:space="preserve"> </w:t>
            </w:r>
          </w:p>
          <w:p w:rsidR="00A4668E" w:rsidRPr="00EE3F7C" w:rsidRDefault="00A4668E" w:rsidP="00A4668E">
            <w:pPr>
              <w:pStyle w:val="Prrafodelista"/>
              <w:ind w:left="0"/>
              <w:rPr>
                <w:b/>
                <w:u w:val="single"/>
                <w:lang w:val="es-ES"/>
              </w:rPr>
            </w:pPr>
          </w:p>
          <w:p w:rsidR="00A4668E" w:rsidRPr="00EE3F7C" w:rsidRDefault="007D4B08" w:rsidP="00A4668E">
            <w:pPr>
              <w:pStyle w:val="Body"/>
              <w:spacing w:after="0"/>
              <w:ind w:left="993" w:hanging="709"/>
              <w:rPr>
                <w:b/>
                <w:bCs/>
                <w:color w:val="767171" w:themeColor="background2" w:themeShade="80"/>
                <w:lang w:val="es-ES"/>
              </w:rPr>
            </w:pPr>
            <w:r w:rsidRPr="00EE3F7C">
              <w:rPr>
                <w:b/>
                <w:bCs/>
                <w:color w:val="767171" w:themeColor="background2" w:themeShade="80"/>
                <w:lang w:val="es-ES"/>
              </w:rPr>
              <w:t xml:space="preserve">Introductor y Moderador </w:t>
            </w:r>
            <w:r w:rsidR="00A4668E" w:rsidRPr="00EE3F7C">
              <w:rPr>
                <w:b/>
                <w:bCs/>
                <w:color w:val="767171" w:themeColor="background2" w:themeShade="80"/>
                <w:lang w:val="es-ES"/>
              </w:rPr>
              <w:t xml:space="preserve"> </w:t>
            </w:r>
          </w:p>
          <w:p w:rsidR="00A4668E" w:rsidRPr="00E71DC5" w:rsidRDefault="00117F4B" w:rsidP="00A4668E">
            <w:pPr>
              <w:pStyle w:val="Body"/>
              <w:numPr>
                <w:ilvl w:val="0"/>
                <w:numId w:val="7"/>
              </w:numPr>
              <w:spacing w:after="0"/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b/>
                <w:lang w:val="en-GB"/>
              </w:rPr>
              <w:t>S</w:t>
            </w:r>
            <w:r w:rsidR="00A4668E" w:rsidRPr="00E71DC5">
              <w:rPr>
                <w:rFonts w:asciiTheme="minorHAnsi" w:hAnsiTheme="minorHAnsi"/>
                <w:b/>
                <w:lang w:val="en-GB"/>
              </w:rPr>
              <w:t>r. Josep María</w:t>
            </w:r>
            <w:r w:rsidR="00796F33">
              <w:rPr>
                <w:rFonts w:asciiTheme="minorHAnsi" w:hAnsiTheme="minorHAnsi"/>
                <w:b/>
                <w:lang w:val="en-GB"/>
              </w:rPr>
              <w:t xml:space="preserve"> ROVIRA</w:t>
            </w:r>
          </w:p>
          <w:p w:rsidR="00A4668E" w:rsidRPr="00E71DC5" w:rsidRDefault="007D4B08" w:rsidP="00A4668E">
            <w:pPr>
              <w:pStyle w:val="Body"/>
              <w:spacing w:after="0"/>
              <w:ind w:left="1068"/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Secretario General</w:t>
            </w:r>
            <w:r w:rsidR="00A4668E" w:rsidRPr="00E71DC5">
              <w:rPr>
                <w:rFonts w:asciiTheme="minorHAnsi" w:hAnsiTheme="minorHAnsi"/>
                <w:lang w:val="en-GB"/>
              </w:rPr>
              <w:t>, FERRMED</w:t>
            </w:r>
          </w:p>
          <w:p w:rsidR="00A4668E" w:rsidRDefault="00A4668E" w:rsidP="00A4668E">
            <w:pPr>
              <w:pStyle w:val="Prrafodelista"/>
              <w:ind w:left="0"/>
              <w:rPr>
                <w:b/>
                <w:u w:val="single"/>
              </w:rPr>
            </w:pPr>
          </w:p>
          <w:p w:rsidR="00A4668E" w:rsidRPr="001A785A" w:rsidRDefault="001A785A" w:rsidP="00B77774">
            <w:pPr>
              <w:pStyle w:val="Prrafodelista"/>
              <w:numPr>
                <w:ilvl w:val="0"/>
                <w:numId w:val="10"/>
              </w:numPr>
              <w:rPr>
                <w:lang w:val="es-ES_tradnl"/>
              </w:rPr>
            </w:pPr>
            <w:r w:rsidRPr="001A785A">
              <w:rPr>
                <w:lang w:val="es-ES_tradnl"/>
              </w:rPr>
              <w:t xml:space="preserve">Corredor Ferroviario </w:t>
            </w:r>
            <w:r w:rsidR="00A4668E" w:rsidRPr="001A785A">
              <w:rPr>
                <w:lang w:val="es-ES_tradnl"/>
              </w:rPr>
              <w:t xml:space="preserve">Casablanca – Tangier </w:t>
            </w:r>
          </w:p>
          <w:p w:rsidR="00A4668E" w:rsidRPr="001A785A" w:rsidRDefault="00A4668E" w:rsidP="00A4668E">
            <w:pPr>
              <w:rPr>
                <w:lang w:val="es-ES_tradnl"/>
              </w:rPr>
            </w:pPr>
          </w:p>
          <w:p w:rsidR="00A4668E" w:rsidRDefault="00117F4B" w:rsidP="006020D3">
            <w:pPr>
              <w:pStyle w:val="Prrafodelista"/>
              <w:numPr>
                <w:ilvl w:val="0"/>
                <w:numId w:val="2"/>
              </w:numPr>
              <w:ind w:left="1134"/>
              <w:rPr>
                <w:lang w:val="es-ES_tradnl"/>
              </w:rPr>
            </w:pPr>
            <w:r w:rsidRPr="006C2643">
              <w:rPr>
                <w:b/>
                <w:lang w:val="es-ES_tradnl"/>
              </w:rPr>
              <w:t>S</w:t>
            </w:r>
            <w:r w:rsidR="00A4668E" w:rsidRPr="006C2643">
              <w:rPr>
                <w:b/>
                <w:lang w:val="es-ES_tradnl"/>
              </w:rPr>
              <w:t xml:space="preserve">r. </w:t>
            </w:r>
            <w:proofErr w:type="spellStart"/>
            <w:r w:rsidR="0022266B" w:rsidRPr="006C2643">
              <w:rPr>
                <w:b/>
                <w:lang w:val="es-ES_tradnl"/>
              </w:rPr>
              <w:t>Abdelhak</w:t>
            </w:r>
            <w:proofErr w:type="spellEnd"/>
            <w:r w:rsidR="00A4668E" w:rsidRPr="006C2643">
              <w:rPr>
                <w:b/>
                <w:lang w:val="es-ES_tradnl"/>
              </w:rPr>
              <w:t xml:space="preserve"> </w:t>
            </w:r>
            <w:r w:rsidR="0022266B" w:rsidRPr="006C2643">
              <w:rPr>
                <w:b/>
                <w:lang w:val="es-ES_tradnl"/>
              </w:rPr>
              <w:t>NOUR</w:t>
            </w:r>
            <w:r w:rsidR="00A4668E" w:rsidRPr="006C2643">
              <w:rPr>
                <w:lang w:val="es-ES_tradnl"/>
              </w:rPr>
              <w:t xml:space="preserve">, </w:t>
            </w:r>
            <w:r w:rsidR="006C2643">
              <w:rPr>
                <w:lang w:val="es-ES_tradnl"/>
              </w:rPr>
              <w:t>Jefe del Departamento de Logística</w:t>
            </w:r>
            <w:r w:rsidR="00A4668E" w:rsidRPr="006C2643">
              <w:rPr>
                <w:lang w:val="es-ES_tradnl"/>
              </w:rPr>
              <w:t>, ONCF</w:t>
            </w:r>
          </w:p>
          <w:p w:rsidR="006C2643" w:rsidRPr="006C2643" w:rsidRDefault="006C2643" w:rsidP="006C2643">
            <w:pPr>
              <w:pStyle w:val="Prrafodelista"/>
              <w:ind w:left="1134"/>
              <w:rPr>
                <w:lang w:val="es-ES_tradnl"/>
              </w:rPr>
            </w:pPr>
          </w:p>
          <w:p w:rsidR="00A4668E" w:rsidRPr="007E0FF3" w:rsidRDefault="007E0FF3" w:rsidP="00B77774">
            <w:pPr>
              <w:pStyle w:val="Prrafodelista"/>
              <w:numPr>
                <w:ilvl w:val="0"/>
                <w:numId w:val="10"/>
              </w:numPr>
              <w:rPr>
                <w:lang w:val="es-ES_tradnl"/>
              </w:rPr>
            </w:pPr>
            <w:r w:rsidRPr="001A785A">
              <w:rPr>
                <w:lang w:val="es-ES_tradnl"/>
              </w:rPr>
              <w:t xml:space="preserve">Corredor Ferroviario </w:t>
            </w:r>
            <w:r w:rsidR="00A4668E" w:rsidRPr="007E0FF3">
              <w:rPr>
                <w:lang w:val="es-ES_tradnl"/>
              </w:rPr>
              <w:t xml:space="preserve">Trans-Maghreb </w:t>
            </w:r>
          </w:p>
          <w:p w:rsidR="00A4668E" w:rsidRPr="007E0FF3" w:rsidRDefault="00A4668E" w:rsidP="00A4668E">
            <w:pPr>
              <w:rPr>
                <w:lang w:val="es-ES_tradnl"/>
              </w:rPr>
            </w:pPr>
          </w:p>
          <w:p w:rsidR="00A4668E" w:rsidRPr="006C2643" w:rsidRDefault="00117F4B" w:rsidP="00A4668E">
            <w:pPr>
              <w:pStyle w:val="Prrafodelista"/>
              <w:numPr>
                <w:ilvl w:val="0"/>
                <w:numId w:val="2"/>
              </w:numPr>
              <w:rPr>
                <w:lang w:val="es-ES"/>
              </w:rPr>
            </w:pPr>
            <w:r w:rsidRPr="006C2643">
              <w:rPr>
                <w:b/>
                <w:lang w:val="es-ES"/>
              </w:rPr>
              <w:t>S</w:t>
            </w:r>
            <w:r w:rsidR="00A4668E" w:rsidRPr="006C2643">
              <w:rPr>
                <w:b/>
                <w:lang w:val="es-ES"/>
              </w:rPr>
              <w:t xml:space="preserve">r. </w:t>
            </w:r>
            <w:proofErr w:type="spellStart"/>
            <w:r w:rsidR="0022266B" w:rsidRPr="006C2643">
              <w:rPr>
                <w:b/>
                <w:lang w:val="es-ES"/>
              </w:rPr>
              <w:t>Abdelhak</w:t>
            </w:r>
            <w:proofErr w:type="spellEnd"/>
            <w:r w:rsidR="00A4668E" w:rsidRPr="006C2643">
              <w:rPr>
                <w:b/>
                <w:lang w:val="es-ES"/>
              </w:rPr>
              <w:t xml:space="preserve"> </w:t>
            </w:r>
            <w:r w:rsidR="0022266B" w:rsidRPr="006C2643">
              <w:rPr>
                <w:b/>
                <w:lang w:val="es-ES"/>
              </w:rPr>
              <w:t>NOUR,</w:t>
            </w:r>
            <w:r w:rsidR="007E0FF3" w:rsidRPr="006C2643">
              <w:rPr>
                <w:lang w:val="es-ES"/>
              </w:rPr>
              <w:t xml:space="preserve"> </w:t>
            </w:r>
            <w:r w:rsidR="006C2643" w:rsidRPr="006C2643">
              <w:rPr>
                <w:lang w:val="es-ES"/>
              </w:rPr>
              <w:t>Jefe del Departamento de Logística</w:t>
            </w:r>
            <w:r w:rsidR="00A4668E" w:rsidRPr="006C2643">
              <w:rPr>
                <w:lang w:val="es-ES"/>
              </w:rPr>
              <w:t xml:space="preserve">, ONCF </w:t>
            </w:r>
          </w:p>
          <w:p w:rsidR="00A4668E" w:rsidRDefault="00117F4B" w:rsidP="00A4668E">
            <w:pPr>
              <w:pStyle w:val="Prrafodelista"/>
              <w:numPr>
                <w:ilvl w:val="0"/>
                <w:numId w:val="2"/>
              </w:numPr>
            </w:pPr>
            <w:r>
              <w:rPr>
                <w:b/>
                <w:lang w:val="en-US"/>
              </w:rPr>
              <w:t>S</w:t>
            </w:r>
            <w:r w:rsidR="00796F33" w:rsidRPr="005867B8">
              <w:rPr>
                <w:b/>
                <w:lang w:val="en-US"/>
              </w:rPr>
              <w:t>r</w:t>
            </w:r>
            <w:r w:rsidR="00796F33" w:rsidRPr="005867B8">
              <w:rPr>
                <w:b/>
                <w:lang w:val="fr-FR"/>
              </w:rPr>
              <w:t>. Yacine BENDJABALLAH</w:t>
            </w:r>
            <w:r w:rsidR="00796F33" w:rsidRPr="005867B8">
              <w:rPr>
                <w:lang w:val="en-US"/>
              </w:rPr>
              <w:t>, Directeur</w:t>
            </w:r>
            <w:r w:rsidR="00796F33">
              <w:rPr>
                <w:lang w:val="en-US"/>
              </w:rPr>
              <w:t>,</w:t>
            </w:r>
            <w:r w:rsidR="00796F33" w:rsidRPr="005867B8">
              <w:rPr>
                <w:lang w:val="en-US"/>
              </w:rPr>
              <w:t xml:space="preserve"> SNTF</w:t>
            </w:r>
          </w:p>
          <w:p w:rsidR="00A4668E" w:rsidRDefault="00A4668E" w:rsidP="006C2643">
            <w:pPr>
              <w:pStyle w:val="Prrafodelista"/>
              <w:ind w:left="1068"/>
              <w:rPr>
                <w:b/>
                <w:u w:val="single"/>
              </w:rPr>
            </w:pPr>
          </w:p>
        </w:tc>
      </w:tr>
      <w:tr w:rsidR="00A4668E" w:rsidRPr="00A4668E" w:rsidTr="00632D8F">
        <w:trPr>
          <w:trHeight w:val="341"/>
        </w:trPr>
        <w:tc>
          <w:tcPr>
            <w:tcW w:w="846" w:type="dxa"/>
            <w:shd w:val="clear" w:color="auto" w:fill="002060"/>
          </w:tcPr>
          <w:p w:rsidR="00A4668E" w:rsidRPr="00F82A0C" w:rsidRDefault="00A4668E">
            <w:pPr>
              <w:rPr>
                <w:b/>
              </w:rPr>
            </w:pPr>
            <w:r w:rsidRPr="00F82A0C">
              <w:rPr>
                <w:b/>
              </w:rPr>
              <w:t>15.</w:t>
            </w:r>
            <w:r>
              <w:rPr>
                <w:b/>
              </w:rPr>
              <w:t>4</w:t>
            </w:r>
            <w:r w:rsidRPr="00F82A0C">
              <w:rPr>
                <w:b/>
              </w:rPr>
              <w:t>0</w:t>
            </w:r>
          </w:p>
        </w:tc>
        <w:tc>
          <w:tcPr>
            <w:tcW w:w="7654" w:type="dxa"/>
          </w:tcPr>
          <w:p w:rsidR="00A4668E" w:rsidRDefault="000D0905" w:rsidP="007E0FF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Coffee break</w:t>
            </w:r>
          </w:p>
        </w:tc>
      </w:tr>
      <w:tr w:rsidR="00A4668E" w:rsidRPr="006C2643" w:rsidTr="00E55035">
        <w:trPr>
          <w:trHeight w:val="70"/>
        </w:trPr>
        <w:tc>
          <w:tcPr>
            <w:tcW w:w="846" w:type="dxa"/>
            <w:shd w:val="clear" w:color="auto" w:fill="002060"/>
          </w:tcPr>
          <w:p w:rsidR="00A4668E" w:rsidRPr="00F82A0C" w:rsidRDefault="001A45EF">
            <w:pPr>
              <w:rPr>
                <w:b/>
              </w:rPr>
            </w:pPr>
            <w:r>
              <w:br w:type="page"/>
            </w:r>
            <w:r w:rsidR="00A4668E" w:rsidRPr="00F82A0C">
              <w:rPr>
                <w:b/>
              </w:rPr>
              <w:t>16.</w:t>
            </w:r>
            <w:r w:rsidR="00A4668E">
              <w:rPr>
                <w:b/>
              </w:rPr>
              <w:t>0</w:t>
            </w:r>
            <w:r w:rsidR="00A4668E" w:rsidRPr="00F82A0C">
              <w:rPr>
                <w:b/>
              </w:rPr>
              <w:t>5</w:t>
            </w:r>
          </w:p>
        </w:tc>
        <w:tc>
          <w:tcPr>
            <w:tcW w:w="7654" w:type="dxa"/>
          </w:tcPr>
          <w:p w:rsidR="00A4668E" w:rsidRPr="007E0FF3" w:rsidRDefault="007E0FF3" w:rsidP="00A4668E">
            <w:pPr>
              <w:rPr>
                <w:b/>
                <w:u w:val="single"/>
                <w:lang w:val="es-ES_tradnl"/>
              </w:rPr>
            </w:pPr>
            <w:r w:rsidRPr="00691A0A">
              <w:rPr>
                <w:b/>
                <w:u w:val="single"/>
                <w:lang w:val="es-ES"/>
              </w:rPr>
              <w:t>Enlaces de “Short Sea Shipping” en el Mediterráneo Occidental</w:t>
            </w:r>
          </w:p>
          <w:p w:rsidR="00A4668E" w:rsidRPr="007E0FF3" w:rsidRDefault="00A4668E" w:rsidP="00A4668E">
            <w:pPr>
              <w:rPr>
                <w:b/>
                <w:u w:val="single"/>
                <w:lang w:val="es-ES_tradnl"/>
              </w:rPr>
            </w:pPr>
          </w:p>
          <w:p w:rsidR="007E0FF3" w:rsidRPr="00E71DC5" w:rsidRDefault="007E0FF3" w:rsidP="007E0FF3">
            <w:pPr>
              <w:pStyle w:val="Body"/>
              <w:spacing w:after="0"/>
              <w:ind w:left="993" w:hanging="709"/>
              <w:rPr>
                <w:b/>
                <w:bCs/>
                <w:color w:val="767171" w:themeColor="background2" w:themeShade="80"/>
                <w:lang w:val="en-GB"/>
              </w:rPr>
            </w:pPr>
            <w:r>
              <w:rPr>
                <w:b/>
                <w:bCs/>
                <w:color w:val="767171" w:themeColor="background2" w:themeShade="80"/>
                <w:lang w:val="en-GB"/>
              </w:rPr>
              <w:t xml:space="preserve">Introductor y Moderador </w:t>
            </w:r>
            <w:r w:rsidRPr="00E71DC5">
              <w:rPr>
                <w:b/>
                <w:bCs/>
                <w:color w:val="767171" w:themeColor="background2" w:themeShade="80"/>
                <w:lang w:val="en-GB"/>
              </w:rPr>
              <w:t xml:space="preserve"> </w:t>
            </w:r>
          </w:p>
          <w:p w:rsidR="00A4668E" w:rsidRPr="00FC65B4" w:rsidRDefault="00117F4B" w:rsidP="00A4668E">
            <w:pPr>
              <w:pStyle w:val="Body"/>
              <w:numPr>
                <w:ilvl w:val="0"/>
                <w:numId w:val="7"/>
              </w:numPr>
              <w:spacing w:after="0"/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b/>
                <w:szCs w:val="28"/>
                <w:lang w:val="en-GB"/>
              </w:rPr>
              <w:t>S</w:t>
            </w:r>
            <w:r w:rsidR="00A4668E" w:rsidRPr="00FC65B4">
              <w:rPr>
                <w:rFonts w:asciiTheme="minorHAnsi" w:hAnsiTheme="minorHAnsi"/>
                <w:b/>
                <w:szCs w:val="28"/>
                <w:lang w:val="en-GB"/>
              </w:rPr>
              <w:t xml:space="preserve">r. Salvatore </w:t>
            </w:r>
            <w:r w:rsidR="00796F33" w:rsidRPr="00FC65B4">
              <w:rPr>
                <w:rFonts w:asciiTheme="minorHAnsi" w:hAnsiTheme="minorHAnsi"/>
                <w:b/>
                <w:szCs w:val="28"/>
                <w:lang w:val="en-GB"/>
              </w:rPr>
              <w:t>D’A</w:t>
            </w:r>
            <w:r w:rsidR="00796F33">
              <w:rPr>
                <w:rFonts w:asciiTheme="minorHAnsi" w:hAnsiTheme="minorHAnsi"/>
                <w:b/>
                <w:szCs w:val="28"/>
                <w:lang w:val="en-GB"/>
              </w:rPr>
              <w:t>LFONSO</w:t>
            </w:r>
            <w:r w:rsidR="00A4668E" w:rsidRPr="00FC65B4">
              <w:rPr>
                <w:rFonts w:asciiTheme="minorHAnsi" w:hAnsiTheme="minorHAnsi"/>
                <w:b/>
                <w:szCs w:val="28"/>
                <w:lang w:val="en-GB"/>
              </w:rPr>
              <w:t xml:space="preserve"> </w:t>
            </w:r>
          </w:p>
          <w:p w:rsidR="00A4668E" w:rsidRPr="00FC65B4" w:rsidRDefault="007E0FF3" w:rsidP="00A4668E">
            <w:pPr>
              <w:pStyle w:val="Body"/>
              <w:spacing w:after="0"/>
              <w:ind w:left="1068"/>
              <w:rPr>
                <w:rFonts w:asciiTheme="minorHAnsi" w:hAnsiTheme="minorHAnsi"/>
                <w:szCs w:val="28"/>
                <w:lang w:val="en-GB"/>
              </w:rPr>
            </w:pPr>
            <w:r>
              <w:rPr>
                <w:rFonts w:asciiTheme="minorHAnsi" w:hAnsiTheme="minorHAnsi"/>
                <w:szCs w:val="28"/>
                <w:lang w:val="en-GB"/>
              </w:rPr>
              <w:t>Gestor de Proyectos Senior</w:t>
            </w:r>
            <w:r w:rsidR="00A4668E" w:rsidRPr="00FC65B4">
              <w:rPr>
                <w:rFonts w:asciiTheme="minorHAnsi" w:hAnsiTheme="minorHAnsi"/>
                <w:szCs w:val="28"/>
                <w:lang w:val="en-GB"/>
              </w:rPr>
              <w:t>, Union for the Mediterranean</w:t>
            </w:r>
          </w:p>
          <w:p w:rsidR="00A4668E" w:rsidRDefault="00A4668E" w:rsidP="00A4668E">
            <w:pPr>
              <w:pStyle w:val="Body"/>
              <w:spacing w:after="0"/>
              <w:ind w:left="1068"/>
              <w:rPr>
                <w:rFonts w:asciiTheme="minorHAnsi" w:hAnsiTheme="minorHAnsi"/>
                <w:sz w:val="20"/>
                <w:szCs w:val="28"/>
                <w:lang w:val="en-GB"/>
              </w:rPr>
            </w:pPr>
          </w:p>
          <w:p w:rsidR="00A4668E" w:rsidRPr="00E71DC5" w:rsidRDefault="007E0FF3" w:rsidP="00A4668E">
            <w:pPr>
              <w:pStyle w:val="Body"/>
              <w:spacing w:after="0"/>
              <w:ind w:left="993" w:hanging="709"/>
              <w:rPr>
                <w:b/>
                <w:bCs/>
                <w:color w:val="767171" w:themeColor="background2" w:themeShade="80"/>
                <w:sz w:val="20"/>
                <w:szCs w:val="24"/>
                <w:lang w:val="en-GB"/>
              </w:rPr>
            </w:pPr>
            <w:proofErr w:type="spellStart"/>
            <w:r>
              <w:rPr>
                <w:b/>
                <w:bCs/>
                <w:color w:val="767171" w:themeColor="background2" w:themeShade="80"/>
                <w:sz w:val="20"/>
                <w:szCs w:val="24"/>
                <w:lang w:val="en-GB"/>
              </w:rPr>
              <w:t>P</w:t>
            </w:r>
            <w:r w:rsidR="00782912">
              <w:rPr>
                <w:b/>
                <w:bCs/>
                <w:color w:val="767171" w:themeColor="background2" w:themeShade="80"/>
                <w:sz w:val="20"/>
                <w:szCs w:val="24"/>
                <w:lang w:val="en-GB"/>
              </w:rPr>
              <w:t>onentes</w:t>
            </w:r>
            <w:proofErr w:type="spellEnd"/>
            <w:r>
              <w:rPr>
                <w:b/>
                <w:bCs/>
                <w:color w:val="767171" w:themeColor="background2" w:themeShade="80"/>
                <w:sz w:val="20"/>
                <w:szCs w:val="24"/>
                <w:lang w:val="en-GB"/>
              </w:rPr>
              <w:t xml:space="preserve"> </w:t>
            </w:r>
          </w:p>
          <w:p w:rsidR="00A4668E" w:rsidRPr="008776AF" w:rsidRDefault="00A4668E" w:rsidP="00A4668E"/>
          <w:p w:rsidR="00A4668E" w:rsidRDefault="00117F4B" w:rsidP="00A4668E">
            <w:pPr>
              <w:pStyle w:val="Prrafodelista"/>
              <w:numPr>
                <w:ilvl w:val="0"/>
                <w:numId w:val="2"/>
              </w:numPr>
              <w:rPr>
                <w:lang w:val="es-ES_tradnl"/>
              </w:rPr>
            </w:pPr>
            <w:r>
              <w:rPr>
                <w:b/>
                <w:lang w:val="es-ES_tradnl"/>
              </w:rPr>
              <w:t>Sr.</w:t>
            </w:r>
            <w:r w:rsidR="00A4668E" w:rsidRPr="007E0FF3">
              <w:rPr>
                <w:b/>
                <w:lang w:val="es-ES_tradnl"/>
              </w:rPr>
              <w:t xml:space="preserve"> </w:t>
            </w:r>
            <w:r w:rsidR="00EE3F7C">
              <w:rPr>
                <w:b/>
                <w:lang w:val="es-ES_tradnl"/>
              </w:rPr>
              <w:t>Juan Antonio</w:t>
            </w:r>
            <w:r w:rsidR="00A4668E" w:rsidRPr="007E0FF3">
              <w:rPr>
                <w:b/>
                <w:lang w:val="es-ES_tradnl"/>
              </w:rPr>
              <w:t xml:space="preserve"> </w:t>
            </w:r>
            <w:r w:rsidR="00EE3F7C">
              <w:rPr>
                <w:b/>
                <w:lang w:val="es-ES_tradnl"/>
              </w:rPr>
              <w:t>DELGADO</w:t>
            </w:r>
            <w:r w:rsidR="007E0FF3" w:rsidRPr="007E0FF3">
              <w:rPr>
                <w:lang w:val="es-ES_tradnl"/>
              </w:rPr>
              <w:t xml:space="preserve">, </w:t>
            </w:r>
            <w:r w:rsidR="00EE3F7C">
              <w:rPr>
                <w:lang w:val="es-ES_tradnl"/>
              </w:rPr>
              <w:t>Director de Estrategia y Desarrollo de Negocio,</w:t>
            </w:r>
            <w:r w:rsidR="00A4668E" w:rsidRPr="007E0FF3">
              <w:rPr>
                <w:lang w:val="es-ES_tradnl"/>
              </w:rPr>
              <w:t xml:space="preserve"> GRIMALDI Logística España</w:t>
            </w:r>
          </w:p>
          <w:p w:rsidR="00796F33" w:rsidRPr="007E0FF3" w:rsidRDefault="00117F4B" w:rsidP="00A4668E">
            <w:pPr>
              <w:pStyle w:val="Prrafodelista"/>
              <w:numPr>
                <w:ilvl w:val="0"/>
                <w:numId w:val="2"/>
              </w:numPr>
              <w:rPr>
                <w:lang w:val="es-ES_tradnl"/>
              </w:rPr>
            </w:pPr>
            <w:r>
              <w:rPr>
                <w:b/>
                <w:lang w:val="es-ES"/>
              </w:rPr>
              <w:t>S</w:t>
            </w:r>
            <w:r w:rsidR="00796F33" w:rsidRPr="00476FC4">
              <w:rPr>
                <w:b/>
                <w:lang w:val="es-ES"/>
              </w:rPr>
              <w:t xml:space="preserve">r. </w:t>
            </w:r>
            <w:proofErr w:type="spellStart"/>
            <w:r w:rsidR="00745D93">
              <w:rPr>
                <w:b/>
                <w:lang w:val="es-ES"/>
              </w:rPr>
              <w:t>Victor</w:t>
            </w:r>
            <w:proofErr w:type="spellEnd"/>
            <w:r w:rsidR="00796F33" w:rsidRPr="00476FC4">
              <w:rPr>
                <w:b/>
                <w:lang w:val="es-ES"/>
              </w:rPr>
              <w:t xml:space="preserve"> T</w:t>
            </w:r>
            <w:r w:rsidR="00745D93">
              <w:rPr>
                <w:b/>
                <w:lang w:val="es-ES"/>
              </w:rPr>
              <w:t>E</w:t>
            </w:r>
            <w:r w:rsidR="00796F33" w:rsidRPr="00476FC4">
              <w:rPr>
                <w:b/>
                <w:lang w:val="es-ES"/>
              </w:rPr>
              <w:t>R</w:t>
            </w:r>
            <w:r w:rsidR="00745D93">
              <w:rPr>
                <w:b/>
                <w:lang w:val="es-ES"/>
              </w:rPr>
              <w:t>RICABRAS</w:t>
            </w:r>
            <w:r w:rsidR="00796F33" w:rsidRPr="00476FC4">
              <w:rPr>
                <w:b/>
                <w:lang w:val="es-ES"/>
              </w:rPr>
              <w:t>,</w:t>
            </w:r>
            <w:r w:rsidR="00796F33" w:rsidRPr="00476FC4">
              <w:rPr>
                <w:lang w:val="es-ES"/>
              </w:rPr>
              <w:t xml:space="preserve"> </w:t>
            </w:r>
            <w:r w:rsidR="00745D93">
              <w:rPr>
                <w:lang w:val="es-ES"/>
              </w:rPr>
              <w:t xml:space="preserve">Director General de Negocio, </w:t>
            </w:r>
            <w:r w:rsidR="00796F33" w:rsidRPr="00476FC4">
              <w:rPr>
                <w:lang w:val="es-ES"/>
              </w:rPr>
              <w:t>BALEARIA</w:t>
            </w:r>
          </w:p>
          <w:p w:rsidR="00A4668E" w:rsidRDefault="00117F4B" w:rsidP="00A4668E">
            <w:pPr>
              <w:pStyle w:val="Prrafodelista"/>
              <w:numPr>
                <w:ilvl w:val="0"/>
                <w:numId w:val="2"/>
              </w:numPr>
              <w:rPr>
                <w:lang w:val="es-ES"/>
              </w:rPr>
            </w:pPr>
            <w:r>
              <w:rPr>
                <w:b/>
                <w:lang w:val="es-ES_tradnl"/>
              </w:rPr>
              <w:t>S</w:t>
            </w:r>
            <w:r w:rsidR="00281E31">
              <w:rPr>
                <w:b/>
                <w:lang w:val="es-ES"/>
              </w:rPr>
              <w:t>r.</w:t>
            </w:r>
            <w:r w:rsidR="00A40362" w:rsidRPr="00FC65B4">
              <w:rPr>
                <w:b/>
                <w:lang w:val="es-ES"/>
              </w:rPr>
              <w:t xml:space="preserve"> </w:t>
            </w:r>
            <w:r w:rsidR="00A40362">
              <w:rPr>
                <w:b/>
                <w:lang w:val="es-ES"/>
              </w:rPr>
              <w:t>Matteo DE CANDIA</w:t>
            </w:r>
            <w:r w:rsidR="000B7DC1">
              <w:rPr>
                <w:lang w:val="es-ES"/>
              </w:rPr>
              <w:t xml:space="preserve">, </w:t>
            </w:r>
            <w:r w:rsidR="007E0FF3">
              <w:rPr>
                <w:lang w:val="es-ES"/>
              </w:rPr>
              <w:t xml:space="preserve">Director </w:t>
            </w:r>
            <w:r w:rsidR="000B7DC1">
              <w:rPr>
                <w:lang w:val="es-ES"/>
              </w:rPr>
              <w:t>General, Grande Nav</w:t>
            </w:r>
            <w:r w:rsidR="00A4668E" w:rsidRPr="00C31415">
              <w:rPr>
                <w:lang w:val="es-ES"/>
              </w:rPr>
              <w:t>i Veloci</w:t>
            </w:r>
            <w:r w:rsidR="00A4668E">
              <w:rPr>
                <w:lang w:val="es-ES"/>
              </w:rPr>
              <w:t xml:space="preserve"> (tbc)</w:t>
            </w:r>
          </w:p>
          <w:p w:rsidR="00A4668E" w:rsidRDefault="00117F4B" w:rsidP="00E55035">
            <w:pPr>
              <w:pStyle w:val="Prrafodelista"/>
              <w:numPr>
                <w:ilvl w:val="0"/>
                <w:numId w:val="2"/>
              </w:numPr>
              <w:rPr>
                <w:lang w:val="es-ES_tradnl"/>
              </w:rPr>
            </w:pPr>
            <w:r>
              <w:rPr>
                <w:b/>
                <w:lang w:val="es-ES"/>
              </w:rPr>
              <w:t>S</w:t>
            </w:r>
            <w:r w:rsidR="00A4668E" w:rsidRPr="007E0FF3">
              <w:rPr>
                <w:b/>
                <w:lang w:val="es-ES_tradnl"/>
              </w:rPr>
              <w:t>r. Antonio</w:t>
            </w:r>
            <w:r w:rsidR="00A40362">
              <w:rPr>
                <w:b/>
                <w:lang w:val="es-ES_tradnl"/>
              </w:rPr>
              <w:t xml:space="preserve"> CANCIAN</w:t>
            </w:r>
            <w:r w:rsidR="00A4668E" w:rsidRPr="007E0FF3">
              <w:rPr>
                <w:lang w:val="es-ES_tradnl"/>
              </w:rPr>
              <w:t>, President</w:t>
            </w:r>
            <w:r w:rsidR="007E0FF3" w:rsidRPr="007E0FF3">
              <w:rPr>
                <w:lang w:val="es-ES_tradnl"/>
              </w:rPr>
              <w:t>e y</w:t>
            </w:r>
            <w:r w:rsidR="00A4668E" w:rsidRPr="007E0FF3">
              <w:rPr>
                <w:lang w:val="es-ES_tradnl"/>
              </w:rPr>
              <w:t xml:space="preserve"> CEO, RAM (</w:t>
            </w:r>
            <w:proofErr w:type="spellStart"/>
            <w:r w:rsidR="00A4668E" w:rsidRPr="007E0FF3">
              <w:rPr>
                <w:lang w:val="es-ES_tradnl"/>
              </w:rPr>
              <w:t>R</w:t>
            </w:r>
            <w:r w:rsidR="001A45EF">
              <w:rPr>
                <w:lang w:val="es-ES_tradnl"/>
              </w:rPr>
              <w:t>et</w:t>
            </w:r>
            <w:proofErr w:type="spellEnd"/>
            <w:r w:rsidR="001A45EF">
              <w:rPr>
                <w:lang w:val="es-ES_tradnl"/>
              </w:rPr>
              <w:t xml:space="preserve"> </w:t>
            </w:r>
            <w:proofErr w:type="spellStart"/>
            <w:r w:rsidR="001A45EF">
              <w:rPr>
                <w:lang w:val="es-ES_tradnl"/>
              </w:rPr>
              <w:t>Autostrada</w:t>
            </w:r>
            <w:proofErr w:type="spellEnd"/>
            <w:r w:rsidR="001A45EF">
              <w:rPr>
                <w:lang w:val="es-ES_tradnl"/>
              </w:rPr>
              <w:t xml:space="preserve"> </w:t>
            </w:r>
            <w:proofErr w:type="spellStart"/>
            <w:r w:rsidR="001A45EF">
              <w:rPr>
                <w:lang w:val="es-ES_tradnl"/>
              </w:rPr>
              <w:t>Mediterranee</w:t>
            </w:r>
            <w:proofErr w:type="spellEnd"/>
            <w:r w:rsidR="001A45EF">
              <w:rPr>
                <w:lang w:val="es-ES_tradnl"/>
              </w:rPr>
              <w:t>)</w:t>
            </w:r>
          </w:p>
          <w:p w:rsidR="005557FC" w:rsidRDefault="005557FC" w:rsidP="005557FC">
            <w:pPr>
              <w:pStyle w:val="Prrafodelista"/>
              <w:ind w:left="1068"/>
              <w:rPr>
                <w:b/>
                <w:lang w:val="es-ES_tradnl"/>
              </w:rPr>
            </w:pPr>
          </w:p>
          <w:p w:rsidR="005557FC" w:rsidRPr="00E55035" w:rsidRDefault="005557FC" w:rsidP="005557FC">
            <w:pPr>
              <w:pStyle w:val="Prrafodelista"/>
              <w:ind w:left="1068"/>
              <w:rPr>
                <w:lang w:val="es-ES_tradnl"/>
              </w:rPr>
            </w:pPr>
          </w:p>
        </w:tc>
      </w:tr>
    </w:tbl>
    <w:p w:rsidR="00821A27" w:rsidRDefault="00821A27">
      <w:r>
        <w:br w:type="page"/>
      </w:r>
    </w:p>
    <w:tbl>
      <w:tblPr>
        <w:tblStyle w:val="Tablaconcuadrcula"/>
        <w:tblW w:w="8500" w:type="dxa"/>
        <w:tbl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blBorders>
        <w:tblLook w:val="04A0" w:firstRow="1" w:lastRow="0" w:firstColumn="1" w:lastColumn="0" w:noHBand="0" w:noVBand="1"/>
      </w:tblPr>
      <w:tblGrid>
        <w:gridCol w:w="846"/>
        <w:gridCol w:w="7654"/>
      </w:tblGrid>
      <w:tr w:rsidR="00A4668E" w:rsidRPr="006C2643" w:rsidTr="00632D8F">
        <w:tc>
          <w:tcPr>
            <w:tcW w:w="846" w:type="dxa"/>
            <w:shd w:val="clear" w:color="auto" w:fill="002060"/>
          </w:tcPr>
          <w:p w:rsidR="00A4668E" w:rsidRPr="00F82A0C" w:rsidRDefault="00A4668E" w:rsidP="001A45EF">
            <w:pPr>
              <w:rPr>
                <w:b/>
              </w:rPr>
            </w:pPr>
            <w:r w:rsidRPr="00F82A0C">
              <w:rPr>
                <w:b/>
              </w:rPr>
              <w:lastRenderedPageBreak/>
              <w:t>1</w:t>
            </w:r>
            <w:r>
              <w:rPr>
                <w:b/>
              </w:rPr>
              <w:t>6</w:t>
            </w:r>
            <w:r w:rsidRPr="00F82A0C">
              <w:rPr>
                <w:b/>
              </w:rPr>
              <w:t>.</w:t>
            </w:r>
            <w:r>
              <w:rPr>
                <w:b/>
              </w:rPr>
              <w:t>5</w:t>
            </w:r>
            <w:r w:rsidR="001A45EF">
              <w:rPr>
                <w:b/>
              </w:rPr>
              <w:t>0</w:t>
            </w:r>
          </w:p>
        </w:tc>
        <w:tc>
          <w:tcPr>
            <w:tcW w:w="7654" w:type="dxa"/>
          </w:tcPr>
          <w:p w:rsidR="00A4668E" w:rsidRDefault="007E0FF3" w:rsidP="00A4668E">
            <w:pPr>
              <w:pStyle w:val="Prrafodelista"/>
              <w:ind w:left="0"/>
              <w:rPr>
                <w:b/>
                <w:u w:val="single"/>
                <w:lang w:val="es-ES_tradnl"/>
              </w:rPr>
            </w:pPr>
            <w:r w:rsidRPr="00691A0A">
              <w:rPr>
                <w:b/>
                <w:u w:val="single"/>
                <w:lang w:val="es-ES"/>
              </w:rPr>
              <w:t>Plan</w:t>
            </w:r>
            <w:r>
              <w:rPr>
                <w:b/>
                <w:u w:val="single"/>
                <w:lang w:val="es-ES"/>
              </w:rPr>
              <w:t>e</w:t>
            </w:r>
            <w:r w:rsidRPr="00691A0A">
              <w:rPr>
                <w:b/>
                <w:u w:val="single"/>
                <w:lang w:val="es-ES"/>
              </w:rPr>
              <w:t>s</w:t>
            </w:r>
            <w:r>
              <w:rPr>
                <w:b/>
                <w:u w:val="single"/>
                <w:lang w:val="es-ES"/>
              </w:rPr>
              <w:t xml:space="preserve"> de desarrollo de los puertos del Mediterráneo Occidental</w:t>
            </w:r>
            <w:r w:rsidRPr="007E0FF3">
              <w:rPr>
                <w:b/>
                <w:u w:val="single"/>
                <w:lang w:val="es-ES_tradnl"/>
              </w:rPr>
              <w:t xml:space="preserve"> </w:t>
            </w:r>
          </w:p>
          <w:p w:rsidR="007E0FF3" w:rsidRPr="007E0FF3" w:rsidRDefault="007E0FF3" w:rsidP="00A4668E">
            <w:pPr>
              <w:pStyle w:val="Prrafodelista"/>
              <w:ind w:left="0"/>
              <w:rPr>
                <w:b/>
                <w:u w:val="single"/>
                <w:lang w:val="es-ES_tradnl"/>
              </w:rPr>
            </w:pPr>
          </w:p>
          <w:p w:rsidR="00A4668E" w:rsidRPr="00E71DC5" w:rsidRDefault="007E0FF3" w:rsidP="00A4668E">
            <w:pPr>
              <w:pStyle w:val="Body"/>
              <w:spacing w:after="0"/>
              <w:ind w:left="993" w:hanging="709"/>
              <w:rPr>
                <w:b/>
                <w:bCs/>
                <w:color w:val="767171" w:themeColor="background2" w:themeShade="80"/>
                <w:lang w:val="en-GB"/>
              </w:rPr>
            </w:pPr>
            <w:r>
              <w:rPr>
                <w:b/>
                <w:bCs/>
                <w:color w:val="767171" w:themeColor="background2" w:themeShade="80"/>
                <w:lang w:val="en-GB"/>
              </w:rPr>
              <w:t>Introductor y Moderad</w:t>
            </w:r>
            <w:r w:rsidR="00A4668E" w:rsidRPr="00E71DC5">
              <w:rPr>
                <w:b/>
                <w:bCs/>
                <w:color w:val="767171" w:themeColor="background2" w:themeShade="80"/>
                <w:lang w:val="en-GB"/>
              </w:rPr>
              <w:t>or</w:t>
            </w:r>
          </w:p>
          <w:p w:rsidR="00A4668E" w:rsidRPr="00117F4B" w:rsidRDefault="00117F4B" w:rsidP="00A4668E">
            <w:pPr>
              <w:pStyle w:val="Body"/>
              <w:numPr>
                <w:ilvl w:val="0"/>
                <w:numId w:val="7"/>
              </w:numPr>
              <w:spacing w:after="0"/>
              <w:rPr>
                <w:rFonts w:asciiTheme="minorHAnsi" w:hAnsiTheme="minorHAnsi"/>
                <w:lang w:val="es-ES"/>
              </w:rPr>
            </w:pPr>
            <w:r w:rsidRPr="00117F4B">
              <w:rPr>
                <w:rFonts w:asciiTheme="minorHAnsi" w:hAnsiTheme="minorHAnsi"/>
                <w:b/>
                <w:lang w:val="es-ES"/>
              </w:rPr>
              <w:t>S</w:t>
            </w:r>
            <w:r w:rsidR="00A4668E" w:rsidRPr="00117F4B">
              <w:rPr>
                <w:rFonts w:asciiTheme="minorHAnsi" w:hAnsiTheme="minorHAnsi"/>
                <w:b/>
                <w:lang w:val="es-ES"/>
              </w:rPr>
              <w:t xml:space="preserve">r. </w:t>
            </w:r>
            <w:proofErr w:type="spellStart"/>
            <w:r w:rsidR="00A4668E" w:rsidRPr="00117F4B">
              <w:rPr>
                <w:rFonts w:asciiTheme="minorHAnsi" w:hAnsiTheme="minorHAnsi"/>
                <w:b/>
                <w:lang w:val="es-ES"/>
              </w:rPr>
              <w:t>Sghir</w:t>
            </w:r>
            <w:proofErr w:type="spellEnd"/>
            <w:r w:rsidR="00A4668E" w:rsidRPr="00117F4B">
              <w:rPr>
                <w:rFonts w:asciiTheme="minorHAnsi" w:hAnsiTheme="minorHAnsi"/>
                <w:b/>
                <w:lang w:val="es-ES"/>
              </w:rPr>
              <w:t xml:space="preserve"> </w:t>
            </w:r>
            <w:r w:rsidR="00A40362" w:rsidRPr="00117F4B">
              <w:rPr>
                <w:rFonts w:asciiTheme="minorHAnsi" w:hAnsiTheme="minorHAnsi"/>
                <w:b/>
                <w:lang w:val="es-ES"/>
              </w:rPr>
              <w:t>EL FILALI</w:t>
            </w:r>
          </w:p>
          <w:p w:rsidR="00A4668E" w:rsidRPr="001027DA" w:rsidRDefault="00A4668E" w:rsidP="00B629E9">
            <w:pPr>
              <w:pStyle w:val="Body"/>
              <w:spacing w:after="0"/>
              <w:ind w:left="1068"/>
              <w:rPr>
                <w:lang w:val="es-ES"/>
              </w:rPr>
            </w:pPr>
            <w:r w:rsidRPr="007E0FF3">
              <w:rPr>
                <w:rFonts w:asciiTheme="minorHAnsi" w:hAnsiTheme="minorHAnsi"/>
                <w:lang w:val="fr-BE"/>
              </w:rPr>
              <w:t xml:space="preserve">Director </w:t>
            </w:r>
            <w:r w:rsidR="007E0FF3" w:rsidRPr="007E0FF3">
              <w:rPr>
                <w:rFonts w:asciiTheme="minorHAnsi" w:hAnsiTheme="minorHAnsi"/>
                <w:lang w:val="fr-BE"/>
              </w:rPr>
              <w:t xml:space="preserve">de </w:t>
            </w:r>
            <w:proofErr w:type="spellStart"/>
            <w:r w:rsidR="007E0FF3" w:rsidRPr="007E0FF3">
              <w:rPr>
                <w:rFonts w:asciiTheme="minorHAnsi" w:hAnsiTheme="minorHAnsi"/>
                <w:lang w:val="fr-BE"/>
              </w:rPr>
              <w:t>e</w:t>
            </w:r>
            <w:r w:rsidR="007E0FF3">
              <w:rPr>
                <w:rFonts w:asciiTheme="minorHAnsi" w:hAnsiTheme="minorHAnsi"/>
                <w:lang w:val="fr-BE"/>
              </w:rPr>
              <w:t>strategia</w:t>
            </w:r>
            <w:proofErr w:type="spellEnd"/>
            <w:r w:rsidR="007E0FF3">
              <w:rPr>
                <w:rFonts w:asciiTheme="minorHAnsi" w:hAnsiTheme="minorHAnsi"/>
                <w:lang w:val="fr-BE"/>
              </w:rPr>
              <w:t xml:space="preserve"> y division de regulación</w:t>
            </w:r>
            <w:r w:rsidRPr="007E0FF3">
              <w:rPr>
                <w:rFonts w:asciiTheme="minorHAnsi" w:hAnsiTheme="minorHAnsi"/>
                <w:lang w:val="fr-BE"/>
              </w:rPr>
              <w:t xml:space="preserve">, </w:t>
            </w:r>
            <w:r w:rsidRPr="00E71DC5">
              <w:rPr>
                <w:rFonts w:asciiTheme="minorHAnsi" w:hAnsiTheme="minorHAnsi"/>
                <w:lang w:val="fr-FR"/>
              </w:rPr>
              <w:t>Agence Nationale des Ports du Maroc</w:t>
            </w:r>
            <w:r w:rsidR="00B629E9">
              <w:rPr>
                <w:b/>
                <w:lang w:val="fr-BE"/>
              </w:rPr>
              <w:t xml:space="preserve">                </w:t>
            </w:r>
          </w:p>
          <w:p w:rsidR="00A4668E" w:rsidRPr="001027DA" w:rsidRDefault="00A4668E" w:rsidP="00A4668E">
            <w:pPr>
              <w:pStyle w:val="Prrafodelista"/>
              <w:ind w:left="0"/>
              <w:rPr>
                <w:lang w:val="es-ES"/>
              </w:rPr>
            </w:pPr>
          </w:p>
          <w:p w:rsidR="00A4668E" w:rsidRPr="00C31415" w:rsidRDefault="007E0FF3" w:rsidP="00A4668E">
            <w:pPr>
              <w:pStyle w:val="Body"/>
              <w:spacing w:after="0"/>
              <w:ind w:left="993" w:hanging="709"/>
              <w:rPr>
                <w:b/>
                <w:bCs/>
                <w:color w:val="767171" w:themeColor="background2" w:themeShade="80"/>
                <w:sz w:val="20"/>
                <w:szCs w:val="24"/>
                <w:lang w:val="en-GB"/>
              </w:rPr>
            </w:pPr>
            <w:proofErr w:type="spellStart"/>
            <w:r>
              <w:rPr>
                <w:b/>
                <w:bCs/>
                <w:color w:val="767171" w:themeColor="background2" w:themeShade="80"/>
                <w:sz w:val="20"/>
                <w:szCs w:val="24"/>
                <w:lang w:val="en-GB"/>
              </w:rPr>
              <w:t>P</w:t>
            </w:r>
            <w:r w:rsidR="00782912">
              <w:rPr>
                <w:b/>
                <w:bCs/>
                <w:color w:val="767171" w:themeColor="background2" w:themeShade="80"/>
                <w:sz w:val="20"/>
                <w:szCs w:val="24"/>
                <w:lang w:val="en-GB"/>
              </w:rPr>
              <w:t>onentes</w:t>
            </w:r>
            <w:proofErr w:type="spellEnd"/>
          </w:p>
          <w:p w:rsidR="00A4668E" w:rsidRPr="008776AF" w:rsidRDefault="00A4668E" w:rsidP="00A4668E"/>
          <w:p w:rsidR="00AC21C2" w:rsidRPr="00E30F0A" w:rsidRDefault="00117F4B" w:rsidP="00A4668E">
            <w:pPr>
              <w:pStyle w:val="Prrafodelista"/>
              <w:numPr>
                <w:ilvl w:val="0"/>
                <w:numId w:val="2"/>
              </w:numPr>
              <w:rPr>
                <w:lang w:val="es-ES"/>
              </w:rPr>
            </w:pPr>
            <w:r>
              <w:rPr>
                <w:b/>
                <w:lang w:val="es-ES"/>
              </w:rPr>
              <w:t>S</w:t>
            </w:r>
            <w:r w:rsidR="00AC21C2">
              <w:rPr>
                <w:b/>
                <w:lang w:val="es-ES"/>
              </w:rPr>
              <w:t xml:space="preserve">r. Carles RÚA, </w:t>
            </w:r>
            <w:r w:rsidR="00AC21C2" w:rsidRPr="00AC21C2">
              <w:rPr>
                <w:lang w:val="es-ES"/>
              </w:rPr>
              <w:t>Responsable de Proyectos Estratégicos e Innovació</w:t>
            </w:r>
            <w:r w:rsidR="006264FC">
              <w:rPr>
                <w:lang w:val="es-ES"/>
              </w:rPr>
              <w:t>n</w:t>
            </w:r>
            <w:r w:rsidR="00AC21C2" w:rsidRPr="00AC21C2">
              <w:rPr>
                <w:lang w:val="es-ES"/>
              </w:rPr>
              <w:t>, Puerto de Barcelona</w:t>
            </w:r>
          </w:p>
          <w:p w:rsidR="00A4668E" w:rsidRPr="002B34BB" w:rsidRDefault="00117F4B" w:rsidP="00A4668E">
            <w:pPr>
              <w:pStyle w:val="Prrafodelista"/>
              <w:numPr>
                <w:ilvl w:val="0"/>
                <w:numId w:val="2"/>
              </w:numPr>
              <w:rPr>
                <w:lang w:val="es-ES_tradnl"/>
              </w:rPr>
            </w:pPr>
            <w:r>
              <w:rPr>
                <w:b/>
                <w:lang w:val="es-ES"/>
              </w:rPr>
              <w:t>S</w:t>
            </w:r>
            <w:r w:rsidR="00A4668E" w:rsidRPr="00FC65B4">
              <w:rPr>
                <w:b/>
                <w:lang w:val="es-ES_tradnl"/>
              </w:rPr>
              <w:t xml:space="preserve">r. </w:t>
            </w:r>
            <w:r w:rsidR="00AD1FE3">
              <w:rPr>
                <w:b/>
                <w:lang w:val="es-ES_tradnl"/>
              </w:rPr>
              <w:t>Ramón</w:t>
            </w:r>
            <w:r w:rsidR="002B34BB" w:rsidRPr="00FC65B4">
              <w:rPr>
                <w:b/>
                <w:lang w:val="es-ES_tradnl"/>
              </w:rPr>
              <w:t xml:space="preserve"> </w:t>
            </w:r>
            <w:r w:rsidR="00A40362">
              <w:rPr>
                <w:b/>
                <w:lang w:val="es-ES_tradnl"/>
              </w:rPr>
              <w:t>G</w:t>
            </w:r>
            <w:r w:rsidR="00AD1FE3">
              <w:rPr>
                <w:b/>
                <w:lang w:val="es-ES_tradnl"/>
              </w:rPr>
              <w:t>ÓMEZ FERRER</w:t>
            </w:r>
            <w:r w:rsidR="002B34BB" w:rsidRPr="002B34BB">
              <w:rPr>
                <w:lang w:val="es-ES_tradnl"/>
              </w:rPr>
              <w:t xml:space="preserve">, Sub-Director </w:t>
            </w:r>
            <w:r w:rsidR="00AD1FE3">
              <w:rPr>
                <w:lang w:val="es-ES_tradnl"/>
              </w:rPr>
              <w:t xml:space="preserve">de Planificación </w:t>
            </w:r>
            <w:proofErr w:type="spellStart"/>
            <w:r w:rsidR="00AD1FE3">
              <w:rPr>
                <w:lang w:val="es-ES_tradnl"/>
              </w:rPr>
              <w:t>Estrategica</w:t>
            </w:r>
            <w:proofErr w:type="spellEnd"/>
            <w:r w:rsidR="00C0581B" w:rsidRPr="002B34BB">
              <w:rPr>
                <w:lang w:val="es-ES_tradnl"/>
              </w:rPr>
              <w:t xml:space="preserve">, </w:t>
            </w:r>
            <w:r w:rsidR="007E0FF3">
              <w:rPr>
                <w:lang w:val="es-ES_tradnl"/>
              </w:rPr>
              <w:t xml:space="preserve">Puerto de </w:t>
            </w:r>
            <w:r w:rsidR="00A4668E" w:rsidRPr="002B34BB">
              <w:rPr>
                <w:lang w:val="es-ES_tradnl"/>
              </w:rPr>
              <w:t>Valencia</w:t>
            </w:r>
          </w:p>
          <w:p w:rsidR="00A4668E" w:rsidRPr="007E0FF3" w:rsidRDefault="007E0FF3" w:rsidP="00A4668E">
            <w:pPr>
              <w:pStyle w:val="Prrafodelista"/>
              <w:numPr>
                <w:ilvl w:val="0"/>
                <w:numId w:val="2"/>
              </w:numPr>
              <w:rPr>
                <w:lang w:val="es-ES_tradnl"/>
              </w:rPr>
            </w:pPr>
            <w:r w:rsidRPr="007E0FF3">
              <w:rPr>
                <w:lang w:val="es-ES_tradnl"/>
              </w:rPr>
              <w:t>Puerto de</w:t>
            </w:r>
            <w:r w:rsidR="00A4668E" w:rsidRPr="007E0FF3">
              <w:rPr>
                <w:lang w:val="es-ES_tradnl"/>
              </w:rPr>
              <w:t xml:space="preserve"> Cartagena</w:t>
            </w:r>
            <w:r w:rsidR="001A45EF">
              <w:rPr>
                <w:lang w:val="es-ES_tradnl"/>
              </w:rPr>
              <w:t xml:space="preserve"> (</w:t>
            </w:r>
            <w:proofErr w:type="spellStart"/>
            <w:r w:rsidR="001A45EF">
              <w:rPr>
                <w:lang w:val="es-ES_tradnl"/>
              </w:rPr>
              <w:t>tbc</w:t>
            </w:r>
            <w:proofErr w:type="spellEnd"/>
            <w:r w:rsidR="001A45EF">
              <w:rPr>
                <w:lang w:val="es-ES_tradnl"/>
              </w:rPr>
              <w:t>)</w:t>
            </w:r>
          </w:p>
          <w:p w:rsidR="00A4668E" w:rsidRPr="007E0FF3" w:rsidRDefault="00117F4B" w:rsidP="00A4668E">
            <w:pPr>
              <w:pStyle w:val="Prrafodelista"/>
              <w:numPr>
                <w:ilvl w:val="0"/>
                <w:numId w:val="2"/>
              </w:numPr>
              <w:rPr>
                <w:lang w:val="es-ES_tradnl"/>
              </w:rPr>
            </w:pPr>
            <w:r>
              <w:rPr>
                <w:b/>
                <w:lang w:val="es-ES_tradnl"/>
              </w:rPr>
              <w:t>S</w:t>
            </w:r>
            <w:r w:rsidR="000A7B14">
              <w:rPr>
                <w:b/>
                <w:lang w:val="es-ES_tradnl"/>
              </w:rPr>
              <w:t>r</w:t>
            </w:r>
            <w:r w:rsidR="00A4668E" w:rsidRPr="007E0FF3">
              <w:rPr>
                <w:b/>
                <w:lang w:val="es-ES_tradnl"/>
              </w:rPr>
              <w:t xml:space="preserve">. </w:t>
            </w:r>
            <w:r w:rsidR="000A7B14">
              <w:rPr>
                <w:b/>
                <w:lang w:val="es-ES_tradnl"/>
              </w:rPr>
              <w:t>Antonio</w:t>
            </w:r>
            <w:r w:rsidR="00A4668E" w:rsidRPr="007E0FF3">
              <w:rPr>
                <w:b/>
                <w:lang w:val="es-ES_tradnl"/>
              </w:rPr>
              <w:t xml:space="preserve"> </w:t>
            </w:r>
            <w:r w:rsidR="00A40362">
              <w:rPr>
                <w:b/>
                <w:lang w:val="es-ES_tradnl"/>
              </w:rPr>
              <w:t>B</w:t>
            </w:r>
            <w:r w:rsidR="000A7B14">
              <w:rPr>
                <w:b/>
                <w:lang w:val="es-ES_tradnl"/>
              </w:rPr>
              <w:t>AY</w:t>
            </w:r>
            <w:r w:rsidR="00A40362">
              <w:rPr>
                <w:b/>
                <w:lang w:val="es-ES_tradnl"/>
              </w:rPr>
              <w:t>O</w:t>
            </w:r>
            <w:r w:rsidR="00A4668E" w:rsidRPr="007E0FF3">
              <w:rPr>
                <w:lang w:val="es-ES_tradnl"/>
              </w:rPr>
              <w:t xml:space="preserve">, </w:t>
            </w:r>
            <w:r w:rsidR="000A7B14">
              <w:rPr>
                <w:lang w:val="es-ES_tradnl"/>
              </w:rPr>
              <w:t>Jefe de Planificación</w:t>
            </w:r>
            <w:r w:rsidR="00A4668E" w:rsidRPr="007E0FF3">
              <w:rPr>
                <w:lang w:val="es-ES_tradnl"/>
              </w:rPr>
              <w:t xml:space="preserve">, </w:t>
            </w:r>
            <w:r w:rsidR="007E0FF3" w:rsidRPr="007E0FF3">
              <w:rPr>
                <w:lang w:val="es-ES_tradnl"/>
              </w:rPr>
              <w:t>Puerto de</w:t>
            </w:r>
            <w:r w:rsidR="00A4668E" w:rsidRPr="007E0FF3">
              <w:rPr>
                <w:lang w:val="es-ES_tradnl"/>
              </w:rPr>
              <w:t xml:space="preserve"> </w:t>
            </w:r>
            <w:proofErr w:type="spellStart"/>
            <w:r w:rsidR="00A4668E" w:rsidRPr="007E0FF3">
              <w:rPr>
                <w:lang w:val="es-ES_tradnl"/>
              </w:rPr>
              <w:t>Almeria</w:t>
            </w:r>
            <w:proofErr w:type="spellEnd"/>
          </w:p>
          <w:p w:rsidR="00A4668E" w:rsidRPr="007E0FF3" w:rsidRDefault="001A45EF" w:rsidP="00A4668E">
            <w:pPr>
              <w:pStyle w:val="Prrafodelista"/>
              <w:numPr>
                <w:ilvl w:val="0"/>
                <w:numId w:val="2"/>
              </w:numPr>
              <w:rPr>
                <w:lang w:val="es-ES_tradnl"/>
              </w:rPr>
            </w:pPr>
            <w:r>
              <w:rPr>
                <w:lang w:val="es-ES_tradnl"/>
              </w:rPr>
              <w:t xml:space="preserve">Puerto de Motril </w:t>
            </w:r>
            <w:r w:rsidR="00A4668E" w:rsidRPr="007E0FF3">
              <w:rPr>
                <w:lang w:val="es-ES_tradnl"/>
              </w:rPr>
              <w:t>(</w:t>
            </w:r>
            <w:proofErr w:type="spellStart"/>
            <w:r w:rsidR="00A4668E" w:rsidRPr="007E0FF3">
              <w:rPr>
                <w:lang w:val="es-ES_tradnl"/>
              </w:rPr>
              <w:t>tbc</w:t>
            </w:r>
            <w:proofErr w:type="spellEnd"/>
            <w:r w:rsidR="00A4668E" w:rsidRPr="007E0FF3">
              <w:rPr>
                <w:lang w:val="es-ES_tradnl"/>
              </w:rPr>
              <w:t>)</w:t>
            </w:r>
          </w:p>
          <w:p w:rsidR="00A4668E" w:rsidRPr="007E0FF3" w:rsidRDefault="00117F4B" w:rsidP="00A4668E">
            <w:pPr>
              <w:pStyle w:val="Prrafodelista"/>
              <w:numPr>
                <w:ilvl w:val="0"/>
                <w:numId w:val="2"/>
              </w:numPr>
              <w:rPr>
                <w:lang w:val="es-ES_tradnl"/>
              </w:rPr>
            </w:pPr>
            <w:r>
              <w:rPr>
                <w:b/>
                <w:lang w:val="es-ES_tradnl"/>
              </w:rPr>
              <w:t>S</w:t>
            </w:r>
            <w:r w:rsidR="00A4668E" w:rsidRPr="007E0FF3">
              <w:rPr>
                <w:b/>
                <w:lang w:val="es-ES_tradnl"/>
              </w:rPr>
              <w:t xml:space="preserve">r. Paulino </w:t>
            </w:r>
            <w:r w:rsidR="00A40362" w:rsidRPr="00A40362">
              <w:rPr>
                <w:b/>
                <w:lang w:val="es-ES_tradnl"/>
              </w:rPr>
              <w:t>PLATA CÁNOVAS</w:t>
            </w:r>
            <w:r w:rsidR="00A4668E" w:rsidRPr="007E0FF3">
              <w:rPr>
                <w:lang w:val="es-ES_tradnl"/>
              </w:rPr>
              <w:t>, President</w:t>
            </w:r>
            <w:r w:rsidR="007E0FF3" w:rsidRPr="007E0FF3">
              <w:rPr>
                <w:lang w:val="es-ES_tradnl"/>
              </w:rPr>
              <w:t>e</w:t>
            </w:r>
            <w:r w:rsidR="00A4668E" w:rsidRPr="007E0FF3">
              <w:rPr>
                <w:lang w:val="es-ES_tradnl"/>
              </w:rPr>
              <w:t xml:space="preserve">, </w:t>
            </w:r>
            <w:r w:rsidR="007E0FF3" w:rsidRPr="007E0FF3">
              <w:rPr>
                <w:lang w:val="es-ES_tradnl"/>
              </w:rPr>
              <w:t>Puerto de</w:t>
            </w:r>
            <w:r w:rsidR="00D10014" w:rsidRPr="007E0FF3">
              <w:rPr>
                <w:lang w:val="es-ES_tradnl"/>
              </w:rPr>
              <w:t xml:space="preserve"> Malaga</w:t>
            </w:r>
          </w:p>
          <w:p w:rsidR="00A4668E" w:rsidRDefault="00117F4B" w:rsidP="00A40362">
            <w:pPr>
              <w:pStyle w:val="Prrafodelista"/>
              <w:numPr>
                <w:ilvl w:val="0"/>
                <w:numId w:val="2"/>
              </w:numPr>
              <w:rPr>
                <w:lang w:val="es-ES_tradnl"/>
              </w:rPr>
            </w:pPr>
            <w:r>
              <w:rPr>
                <w:b/>
                <w:lang w:val="es-ES_tradnl"/>
              </w:rPr>
              <w:t>S</w:t>
            </w:r>
            <w:r w:rsidR="00A4668E" w:rsidRPr="009C032D">
              <w:rPr>
                <w:b/>
                <w:lang w:val="es-ES_tradnl"/>
              </w:rPr>
              <w:t xml:space="preserve">r. Abdelaziz </w:t>
            </w:r>
            <w:r w:rsidR="00A40362" w:rsidRPr="00A40362">
              <w:rPr>
                <w:b/>
                <w:lang w:val="es-ES_tradnl"/>
              </w:rPr>
              <w:t>GUERRAH</w:t>
            </w:r>
            <w:r w:rsidR="00A4668E" w:rsidRPr="009C032D">
              <w:rPr>
                <w:lang w:val="es-ES_tradnl"/>
              </w:rPr>
              <w:t>, President</w:t>
            </w:r>
            <w:r w:rsidR="009C032D" w:rsidRPr="009C032D">
              <w:rPr>
                <w:lang w:val="es-ES_tradnl"/>
              </w:rPr>
              <w:t>e</w:t>
            </w:r>
            <w:r w:rsidR="00A4668E" w:rsidRPr="009C032D">
              <w:rPr>
                <w:lang w:val="es-ES_tradnl"/>
              </w:rPr>
              <w:t xml:space="preserve">, </w:t>
            </w:r>
            <w:r w:rsidR="009C032D" w:rsidRPr="009C032D">
              <w:rPr>
                <w:lang w:val="es-ES_tradnl"/>
              </w:rPr>
              <w:t>Empresa Portuaria d</w:t>
            </w:r>
            <w:r w:rsidR="009C032D">
              <w:rPr>
                <w:lang w:val="es-ES_tradnl"/>
              </w:rPr>
              <w:t xml:space="preserve">e Alger </w:t>
            </w:r>
            <w:r w:rsidR="00A4668E" w:rsidRPr="009C032D">
              <w:rPr>
                <w:lang w:val="es-ES_tradnl"/>
              </w:rPr>
              <w:t>(tbc)</w:t>
            </w:r>
          </w:p>
          <w:p w:rsidR="005557FC" w:rsidRPr="00A40362" w:rsidRDefault="005557FC" w:rsidP="005557FC">
            <w:pPr>
              <w:pStyle w:val="Prrafodelista"/>
              <w:ind w:left="1068"/>
              <w:rPr>
                <w:lang w:val="es-ES_tradnl"/>
              </w:rPr>
            </w:pPr>
          </w:p>
        </w:tc>
      </w:tr>
      <w:tr w:rsidR="00A4668E" w:rsidRPr="006C2643" w:rsidTr="00632D8F">
        <w:tc>
          <w:tcPr>
            <w:tcW w:w="846" w:type="dxa"/>
            <w:shd w:val="clear" w:color="auto" w:fill="002060"/>
          </w:tcPr>
          <w:p w:rsidR="00A4668E" w:rsidRPr="00F82A0C" w:rsidRDefault="00A4668E" w:rsidP="001A45EF">
            <w:pPr>
              <w:rPr>
                <w:b/>
              </w:rPr>
            </w:pPr>
            <w:r w:rsidRPr="00F82A0C">
              <w:rPr>
                <w:b/>
              </w:rPr>
              <w:t>18.</w:t>
            </w:r>
            <w:r w:rsidR="001A45EF">
              <w:rPr>
                <w:b/>
              </w:rPr>
              <w:t>1</w:t>
            </w:r>
            <w:r w:rsidRPr="00F82A0C">
              <w:rPr>
                <w:b/>
              </w:rPr>
              <w:t>0</w:t>
            </w:r>
          </w:p>
        </w:tc>
        <w:tc>
          <w:tcPr>
            <w:tcW w:w="7654" w:type="dxa"/>
          </w:tcPr>
          <w:p w:rsidR="00A4668E" w:rsidRPr="00F82A0C" w:rsidRDefault="009C032D" w:rsidP="00A4668E">
            <w:pPr>
              <w:pStyle w:val="Prrafodelista"/>
              <w:ind w:left="0"/>
              <w:rPr>
                <w:b/>
              </w:rPr>
            </w:pPr>
            <w:r w:rsidRPr="005A241B">
              <w:rPr>
                <w:b/>
                <w:u w:val="single"/>
                <w:lang w:val="es-ES"/>
              </w:rPr>
              <w:t>Cla</w:t>
            </w:r>
            <w:r>
              <w:rPr>
                <w:b/>
                <w:u w:val="single"/>
                <w:lang w:val="es-ES"/>
              </w:rPr>
              <w:t>u</w:t>
            </w:r>
            <w:r w:rsidRPr="005A241B">
              <w:rPr>
                <w:b/>
                <w:u w:val="single"/>
                <w:lang w:val="es-ES"/>
              </w:rPr>
              <w:t>s</w:t>
            </w:r>
            <w:r>
              <w:rPr>
                <w:b/>
                <w:u w:val="single"/>
                <w:lang w:val="es-ES"/>
              </w:rPr>
              <w:t>ura</w:t>
            </w:r>
          </w:p>
          <w:p w:rsidR="00A4668E" w:rsidRDefault="00A4668E" w:rsidP="00A4668E">
            <w:pPr>
              <w:rPr>
                <w:sz w:val="24"/>
              </w:rPr>
            </w:pPr>
          </w:p>
          <w:p w:rsidR="00A4668E" w:rsidRPr="009C032D" w:rsidRDefault="00117F4B" w:rsidP="00A4668E">
            <w:pPr>
              <w:pStyle w:val="Prrafodelista"/>
              <w:numPr>
                <w:ilvl w:val="0"/>
                <w:numId w:val="2"/>
              </w:numPr>
              <w:rPr>
                <w:sz w:val="24"/>
                <w:lang w:val="es-ES_tradnl"/>
              </w:rPr>
            </w:pPr>
            <w:r>
              <w:rPr>
                <w:b/>
                <w:lang w:val="es-ES_tradnl"/>
              </w:rPr>
              <w:t>S</w:t>
            </w:r>
            <w:r w:rsidR="00A4668E" w:rsidRPr="009C032D">
              <w:rPr>
                <w:b/>
                <w:lang w:val="es-ES_tradnl"/>
              </w:rPr>
              <w:t xml:space="preserve">r. Federico </w:t>
            </w:r>
            <w:r w:rsidR="00A40362" w:rsidRPr="00A40362">
              <w:rPr>
                <w:b/>
                <w:lang w:val="es-ES_tradnl"/>
              </w:rPr>
              <w:t>FÉLIX</w:t>
            </w:r>
            <w:r w:rsidR="00A4668E" w:rsidRPr="009C032D">
              <w:rPr>
                <w:lang w:val="es-ES_tradnl"/>
              </w:rPr>
              <w:t xml:space="preserve">, </w:t>
            </w:r>
            <w:r w:rsidR="009C032D" w:rsidRPr="009C032D">
              <w:rPr>
                <w:lang w:val="es-ES_tradnl"/>
              </w:rPr>
              <w:t xml:space="preserve">Vicepresidente de </w:t>
            </w:r>
            <w:r w:rsidR="00A4668E" w:rsidRPr="009C032D">
              <w:rPr>
                <w:lang w:val="es-ES_tradnl"/>
              </w:rPr>
              <w:t>FERRMED</w:t>
            </w:r>
            <w:r w:rsidR="009C032D" w:rsidRPr="009C032D">
              <w:rPr>
                <w:lang w:val="es-ES_tradnl"/>
              </w:rPr>
              <w:t xml:space="preserve"> en </w:t>
            </w:r>
            <w:r w:rsidR="009C032D">
              <w:rPr>
                <w:lang w:val="es-ES_tradnl"/>
              </w:rPr>
              <w:t>Espa</w:t>
            </w:r>
            <w:r w:rsidR="009C032D" w:rsidRPr="009C032D">
              <w:rPr>
                <w:lang w:val="es-ES_tradnl"/>
              </w:rPr>
              <w:t>ña</w:t>
            </w:r>
            <w:r w:rsidR="00A4668E" w:rsidRPr="009C032D">
              <w:rPr>
                <w:lang w:val="es-ES_tradnl"/>
              </w:rPr>
              <w:t xml:space="preserve"> </w:t>
            </w:r>
            <w:r w:rsidR="009C032D">
              <w:rPr>
                <w:lang w:val="es-ES_tradnl"/>
              </w:rPr>
              <w:t xml:space="preserve">y </w:t>
            </w:r>
            <w:r w:rsidR="00A4668E" w:rsidRPr="009C032D">
              <w:rPr>
                <w:lang w:val="es-ES_tradnl"/>
              </w:rPr>
              <w:t>president</w:t>
            </w:r>
            <w:r w:rsidR="009C032D">
              <w:rPr>
                <w:lang w:val="es-ES_tradnl"/>
              </w:rPr>
              <w:t>e de la</w:t>
            </w:r>
            <w:r w:rsidR="00A4668E" w:rsidRPr="009C032D">
              <w:rPr>
                <w:lang w:val="es-ES_tradnl"/>
              </w:rPr>
              <w:t xml:space="preserve"> Fundación PROAVE</w:t>
            </w:r>
            <w:bookmarkStart w:id="2" w:name="_GoBack"/>
            <w:bookmarkEnd w:id="2"/>
          </w:p>
          <w:p w:rsidR="00A4668E" w:rsidRPr="009C032D" w:rsidRDefault="00A4668E" w:rsidP="00A4668E">
            <w:pPr>
              <w:pStyle w:val="Prrafodelista"/>
              <w:ind w:left="0"/>
              <w:rPr>
                <w:b/>
                <w:u w:val="single"/>
                <w:lang w:val="es-ES_tradnl"/>
              </w:rPr>
            </w:pPr>
          </w:p>
        </w:tc>
      </w:tr>
      <w:tr w:rsidR="00A4668E" w:rsidRPr="00A4668E" w:rsidTr="00632D8F">
        <w:tc>
          <w:tcPr>
            <w:tcW w:w="846" w:type="dxa"/>
            <w:shd w:val="clear" w:color="auto" w:fill="9CC2E5" w:themeFill="accent1" w:themeFillTint="99"/>
          </w:tcPr>
          <w:p w:rsidR="00A4668E" w:rsidRPr="00F82A0C" w:rsidRDefault="00A4668E" w:rsidP="001A45EF">
            <w:pPr>
              <w:rPr>
                <w:b/>
              </w:rPr>
            </w:pPr>
            <w:r w:rsidRPr="00F82A0C">
              <w:rPr>
                <w:b/>
              </w:rPr>
              <w:t>18.</w:t>
            </w:r>
            <w:r w:rsidR="001A45EF">
              <w:rPr>
                <w:b/>
              </w:rPr>
              <w:t>30</w:t>
            </w:r>
          </w:p>
        </w:tc>
        <w:tc>
          <w:tcPr>
            <w:tcW w:w="7654" w:type="dxa"/>
          </w:tcPr>
          <w:p w:rsidR="00A4668E" w:rsidRPr="00F82A0C" w:rsidRDefault="009C032D" w:rsidP="00A4668E">
            <w:pPr>
              <w:pStyle w:val="Prrafodelista"/>
              <w:ind w:left="0"/>
              <w:rPr>
                <w:b/>
                <w:u w:val="single"/>
              </w:rPr>
            </w:pPr>
            <w:r>
              <w:rPr>
                <w:b/>
                <w:u w:val="single"/>
                <w:lang w:val="es-ES"/>
              </w:rPr>
              <w:t xml:space="preserve">Fin de la </w:t>
            </w:r>
            <w:r w:rsidRPr="005A241B">
              <w:rPr>
                <w:b/>
                <w:u w:val="single"/>
                <w:lang w:val="es-ES"/>
              </w:rPr>
              <w:t>Conferenc</w:t>
            </w:r>
            <w:r>
              <w:rPr>
                <w:b/>
                <w:u w:val="single"/>
                <w:lang w:val="es-ES"/>
              </w:rPr>
              <w:t>ia</w:t>
            </w:r>
          </w:p>
        </w:tc>
      </w:tr>
    </w:tbl>
    <w:p w:rsidR="0059025D" w:rsidRDefault="0059025D">
      <w:pPr>
        <w:rPr>
          <w:sz w:val="24"/>
        </w:rPr>
      </w:pPr>
    </w:p>
    <w:p w:rsidR="00DB1A2A" w:rsidRDefault="00DB1A2A">
      <w:pPr>
        <w:rPr>
          <w:sz w:val="24"/>
        </w:rPr>
      </w:pPr>
    </w:p>
    <w:p w:rsidR="006A3B5E" w:rsidRPr="00374487" w:rsidRDefault="009C032D" w:rsidP="006A3B5E">
      <w:pPr>
        <w:rPr>
          <w:szCs w:val="24"/>
          <w:lang w:val="es-ES"/>
        </w:rPr>
      </w:pPr>
      <w:r w:rsidRPr="00374487">
        <w:rPr>
          <w:b/>
          <w:szCs w:val="24"/>
          <w:lang w:val="es-ES"/>
        </w:rPr>
        <w:t xml:space="preserve">IDIOMAS DE LA CONFERENCIA </w:t>
      </w:r>
    </w:p>
    <w:p w:rsidR="006A3B5E" w:rsidRPr="009C032D" w:rsidRDefault="008155FB" w:rsidP="006A3B5E">
      <w:pPr>
        <w:rPr>
          <w:lang w:val="es-ES_tradnl"/>
        </w:rPr>
      </w:pPr>
      <w:r>
        <w:rPr>
          <w:lang w:val="es-ES_tradnl"/>
        </w:rPr>
        <w:t>Español</w:t>
      </w:r>
      <w:r w:rsidR="009C032D">
        <w:rPr>
          <w:lang w:val="es-ES_tradnl"/>
        </w:rPr>
        <w:t xml:space="preserve">, francés </w:t>
      </w:r>
      <w:r w:rsidR="00374487">
        <w:rPr>
          <w:lang w:val="es-ES_tradnl"/>
        </w:rPr>
        <w:t>e</w:t>
      </w:r>
      <w:r w:rsidR="009C032D">
        <w:rPr>
          <w:lang w:val="es-ES_tradnl"/>
        </w:rPr>
        <w:t xml:space="preserve"> </w:t>
      </w:r>
      <w:r>
        <w:rPr>
          <w:lang w:val="es-ES_tradnl"/>
        </w:rPr>
        <w:t>inglés</w:t>
      </w:r>
      <w:r w:rsidR="009C032D" w:rsidRPr="009C032D">
        <w:rPr>
          <w:lang w:val="es-ES_tradnl"/>
        </w:rPr>
        <w:t xml:space="preserve"> </w:t>
      </w:r>
    </w:p>
    <w:p w:rsidR="009C032D" w:rsidRPr="005A241B" w:rsidRDefault="009C032D" w:rsidP="009C032D">
      <w:pPr>
        <w:rPr>
          <w:lang w:val="es-ES"/>
        </w:rPr>
      </w:pPr>
      <w:r w:rsidRPr="005A241B">
        <w:rPr>
          <w:lang w:val="es-ES"/>
        </w:rPr>
        <w:t>Disponibilidad de traducción simult</w:t>
      </w:r>
      <w:r>
        <w:rPr>
          <w:lang w:val="es-ES"/>
        </w:rPr>
        <w:t>á</w:t>
      </w:r>
      <w:r w:rsidRPr="005A241B">
        <w:rPr>
          <w:lang w:val="es-ES"/>
        </w:rPr>
        <w:t>nea</w:t>
      </w:r>
    </w:p>
    <w:p w:rsidR="0059025D" w:rsidRPr="009C032D" w:rsidRDefault="0059025D">
      <w:pPr>
        <w:rPr>
          <w:sz w:val="24"/>
          <w:lang w:val="es-ES"/>
        </w:rPr>
      </w:pPr>
    </w:p>
    <w:sectPr w:rsidR="0059025D" w:rsidRPr="009C032D" w:rsidSect="00E55B76">
      <w:headerReference w:type="default" r:id="rId12"/>
      <w:footerReference w:type="default" r:id="rId13"/>
      <w:pgSz w:w="11906" w:h="16838"/>
      <w:pgMar w:top="1417" w:right="1701" w:bottom="1417" w:left="1701" w:header="708" w:footer="6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D7C" w:rsidRDefault="00AD5D7C" w:rsidP="003E7719">
      <w:pPr>
        <w:spacing w:line="240" w:lineRule="auto"/>
      </w:pPr>
      <w:r>
        <w:separator/>
      </w:r>
    </w:p>
  </w:endnote>
  <w:endnote w:type="continuationSeparator" w:id="0">
    <w:p w:rsidR="00AD5D7C" w:rsidRDefault="00AD5D7C" w:rsidP="003E77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B76" w:rsidRPr="00FA34E2" w:rsidRDefault="00E55B76" w:rsidP="00E55B76">
    <w:pPr>
      <w:pStyle w:val="Piedepgina"/>
      <w:rPr>
        <w:b/>
        <w:sz w:val="20"/>
        <w:szCs w:val="20"/>
        <w:lang w:val="es-ES"/>
      </w:rPr>
    </w:pPr>
    <w:r>
      <w:rPr>
        <w:noProof/>
        <w:lang w:val="ca-ES" w:eastAsia="ca-ES"/>
      </w:rPr>
      <w:drawing>
        <wp:anchor distT="0" distB="0" distL="114300" distR="114300" simplePos="0" relativeHeight="251650048" behindDoc="0" locked="0" layoutInCell="1" allowOverlap="1">
          <wp:simplePos x="0" y="0"/>
          <wp:positionH relativeFrom="column">
            <wp:posOffset>-965835</wp:posOffset>
          </wp:positionH>
          <wp:positionV relativeFrom="paragraph">
            <wp:posOffset>115570</wp:posOffset>
          </wp:positionV>
          <wp:extent cx="1140460" cy="569694"/>
          <wp:effectExtent l="0" t="0" r="2540" b="1905"/>
          <wp:wrapNone/>
          <wp:docPr id="7177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FERRMED (rgb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0460" cy="569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34E2">
      <w:rPr>
        <w:b/>
        <w:sz w:val="18"/>
        <w:lang w:val="es-ES"/>
      </w:rPr>
      <w:t>Organiz</w:t>
    </w:r>
    <w:r w:rsidR="00FA34E2" w:rsidRPr="00FA34E2">
      <w:rPr>
        <w:b/>
        <w:sz w:val="18"/>
        <w:lang w:val="es-ES"/>
      </w:rPr>
      <w:t>a</w:t>
    </w:r>
    <w:r w:rsidRPr="00FA34E2">
      <w:rPr>
        <w:b/>
        <w:sz w:val="18"/>
        <w:lang w:val="es-ES"/>
      </w:rPr>
      <w:t>d</w:t>
    </w:r>
    <w:r w:rsidR="00FA34E2" w:rsidRPr="00FA34E2">
      <w:rPr>
        <w:b/>
        <w:sz w:val="18"/>
        <w:lang w:val="es-ES"/>
      </w:rPr>
      <w:t>o por</w:t>
    </w:r>
    <w:r w:rsidRPr="00FA34E2">
      <w:rPr>
        <w:b/>
        <w:sz w:val="18"/>
        <w:lang w:val="es-ES"/>
      </w:rPr>
      <w:t>:</w:t>
    </w:r>
    <w:r w:rsidRPr="00FA34E2">
      <w:rPr>
        <w:b/>
        <w:sz w:val="20"/>
        <w:szCs w:val="20"/>
        <w:lang w:val="es-ES"/>
      </w:rPr>
      <w:t xml:space="preserve"> </w:t>
    </w:r>
    <w:r w:rsidRPr="00FA34E2">
      <w:rPr>
        <w:b/>
        <w:sz w:val="20"/>
        <w:szCs w:val="20"/>
        <w:lang w:val="es-ES"/>
      </w:rPr>
      <w:tab/>
    </w:r>
    <w:r w:rsidR="00FA34E2" w:rsidRPr="00FA34E2">
      <w:rPr>
        <w:b/>
        <w:sz w:val="20"/>
        <w:szCs w:val="20"/>
        <w:lang w:val="es-ES"/>
      </w:rPr>
      <w:t>Con la colaboración de</w:t>
    </w:r>
    <w:r w:rsidRPr="00FA34E2">
      <w:rPr>
        <w:b/>
        <w:sz w:val="20"/>
        <w:szCs w:val="20"/>
        <w:lang w:val="es-ES"/>
      </w:rPr>
      <w:t>:</w:t>
    </w:r>
  </w:p>
  <w:p w:rsidR="00E55B76" w:rsidRPr="00FA34E2" w:rsidRDefault="00E55B76" w:rsidP="00E55B76">
    <w:pPr>
      <w:pStyle w:val="Piedepgina"/>
      <w:rPr>
        <w:b/>
        <w:sz w:val="18"/>
        <w:lang w:val="es-ES"/>
      </w:rPr>
    </w:pPr>
    <w:r>
      <w:rPr>
        <w:noProof/>
        <w:lang w:val="ca-ES" w:eastAsia="ca-ES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2072640</wp:posOffset>
          </wp:positionH>
          <wp:positionV relativeFrom="paragraph">
            <wp:posOffset>68580</wp:posOffset>
          </wp:positionV>
          <wp:extent cx="523875" cy="323850"/>
          <wp:effectExtent l="0" t="0" r="9525" b="0"/>
          <wp:wrapNone/>
          <wp:docPr id="7178" name="Imagen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romalag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3875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sz w:val="20"/>
        <w:szCs w:val="20"/>
        <w:lang w:val="ca-ES" w:eastAsia="ca-E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4234815</wp:posOffset>
          </wp:positionH>
          <wp:positionV relativeFrom="paragraph">
            <wp:posOffset>97155</wp:posOffset>
          </wp:positionV>
          <wp:extent cx="828675" cy="266700"/>
          <wp:effectExtent l="0" t="0" r="9525" b="0"/>
          <wp:wrapNone/>
          <wp:docPr id="717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r+d+4i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675" cy="266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sz w:val="20"/>
        <w:szCs w:val="20"/>
        <w:lang w:val="ca-ES" w:eastAsia="ca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3348990</wp:posOffset>
          </wp:positionH>
          <wp:positionV relativeFrom="paragraph">
            <wp:posOffset>87630</wp:posOffset>
          </wp:positionV>
          <wp:extent cx="819150" cy="264795"/>
          <wp:effectExtent l="0" t="0" r="0" b="1905"/>
          <wp:wrapThrough wrapText="bothSides">
            <wp:wrapPolygon edited="0">
              <wp:start x="0" y="0"/>
              <wp:lineTo x="0" y="20201"/>
              <wp:lineTo x="21098" y="20201"/>
              <wp:lineTo x="21098" y="0"/>
              <wp:lineTo x="0" y="0"/>
            </wp:wrapPolygon>
          </wp:wrapThrough>
          <wp:docPr id="7180" name="Imagen 18" descr="C:\Users\FERRMED\Pictures\Logos\DIBA log_h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ERRMED\Pictures\Logos\DIBA log_hor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264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ca-ES" w:eastAsia="ca-E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2663190</wp:posOffset>
          </wp:positionH>
          <wp:positionV relativeFrom="paragraph">
            <wp:posOffset>78105</wp:posOffset>
          </wp:positionV>
          <wp:extent cx="609600" cy="295275"/>
          <wp:effectExtent l="0" t="0" r="0" b="9525"/>
          <wp:wrapThrough wrapText="bothSides">
            <wp:wrapPolygon edited="0">
              <wp:start x="0" y="0"/>
              <wp:lineTo x="0" y="20903"/>
              <wp:lineTo x="20925" y="20903"/>
              <wp:lineTo x="20925" y="0"/>
              <wp:lineTo x="0" y="0"/>
            </wp:wrapPolygon>
          </wp:wrapThrough>
          <wp:docPr id="7181" name="Imagen 15" descr="C:\Users\FERRMED\Pictures\Logos\FG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ERRMED\Pictures\Logos\FGC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55B76" w:rsidRPr="00FA34E2" w:rsidRDefault="00E55B76" w:rsidP="00E55B76">
    <w:pPr>
      <w:pStyle w:val="Piedepgina"/>
      <w:tabs>
        <w:tab w:val="clear" w:pos="8504"/>
      </w:tabs>
      <w:rPr>
        <w:lang w:val="es-ES"/>
      </w:rPr>
    </w:pPr>
    <w:r>
      <w:rPr>
        <w:noProof/>
        <w:lang w:val="ca-ES" w:eastAsia="ca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887095</wp:posOffset>
          </wp:positionH>
          <wp:positionV relativeFrom="paragraph">
            <wp:posOffset>53340</wp:posOffset>
          </wp:positionV>
          <wp:extent cx="568960" cy="457200"/>
          <wp:effectExtent l="0" t="0" r="2540" b="0"/>
          <wp:wrapThrough wrapText="bothSides">
            <wp:wrapPolygon edited="0">
              <wp:start x="0" y="0"/>
              <wp:lineTo x="0" y="20700"/>
              <wp:lineTo x="20973" y="20700"/>
              <wp:lineTo x="20973" y="0"/>
              <wp:lineTo x="0" y="0"/>
            </wp:wrapPolygon>
          </wp:wrapThrough>
          <wp:docPr id="7182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EUMED_HR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896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a-ES" w:eastAsia="ca-ES"/>
      </w:rPr>
      <w:drawing>
        <wp:anchor distT="0" distB="0" distL="114300" distR="114300" simplePos="0" relativeHeight="251651072" behindDoc="0" locked="0" layoutInCell="1" allowOverlap="1">
          <wp:simplePos x="0" y="0"/>
          <wp:positionH relativeFrom="margin">
            <wp:posOffset>148590</wp:posOffset>
          </wp:positionH>
          <wp:positionV relativeFrom="paragraph">
            <wp:posOffset>28575</wp:posOffset>
          </wp:positionV>
          <wp:extent cx="695325" cy="518160"/>
          <wp:effectExtent l="0" t="0" r="9525" b="0"/>
          <wp:wrapNone/>
          <wp:docPr id="7183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yuntamiento de Málaga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325" cy="518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34E2">
      <w:rPr>
        <w:lang w:val="es-ES"/>
      </w:rPr>
      <w:tab/>
    </w:r>
  </w:p>
  <w:p w:rsidR="0075473A" w:rsidRPr="00FA34E2" w:rsidRDefault="0075473A" w:rsidP="00E55B76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D7C" w:rsidRDefault="00AD5D7C" w:rsidP="003E7719">
      <w:pPr>
        <w:spacing w:line="240" w:lineRule="auto"/>
      </w:pPr>
      <w:r>
        <w:separator/>
      </w:r>
    </w:p>
  </w:footnote>
  <w:footnote w:type="continuationSeparator" w:id="0">
    <w:p w:rsidR="00AD5D7C" w:rsidRDefault="00AD5D7C" w:rsidP="003E771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473A" w:rsidRDefault="0075473A">
    <w:pPr>
      <w:pStyle w:val="Encabezado"/>
    </w:pPr>
    <w:r>
      <w:rPr>
        <w:noProof/>
        <w:lang w:val="ca-ES" w:eastAsia="ca-E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2129790</wp:posOffset>
          </wp:positionH>
          <wp:positionV relativeFrom="paragraph">
            <wp:posOffset>-239395</wp:posOffset>
          </wp:positionV>
          <wp:extent cx="1192843" cy="552450"/>
          <wp:effectExtent l="0" t="0" r="7620" b="0"/>
          <wp:wrapNone/>
          <wp:docPr id="717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U CORE NET CITI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2843" cy="552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a-ES" w:eastAsia="ca-ES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rightMargin">
            <wp:align>left</wp:align>
          </wp:positionH>
          <wp:positionV relativeFrom="paragraph">
            <wp:posOffset>-337654</wp:posOffset>
          </wp:positionV>
          <wp:extent cx="894080" cy="787179"/>
          <wp:effectExtent l="0" t="0" r="1270" b="0"/>
          <wp:wrapNone/>
          <wp:docPr id="717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yuntamiento de Málag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4080" cy="7871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a-ES" w:eastAsia="ca-ES"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column">
            <wp:posOffset>-611009</wp:posOffset>
          </wp:positionH>
          <wp:positionV relativeFrom="paragraph">
            <wp:posOffset>-346213</wp:posOffset>
          </wp:positionV>
          <wp:extent cx="1559923" cy="779228"/>
          <wp:effectExtent l="0" t="0" r="2540" b="1905"/>
          <wp:wrapNone/>
          <wp:docPr id="717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FERRMED (rgb)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1772" cy="7801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5473A" w:rsidRDefault="0075473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97981"/>
    <w:multiLevelType w:val="hybridMultilevel"/>
    <w:tmpl w:val="7C28684C"/>
    <w:lvl w:ilvl="0" w:tplc="A72A6BBC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364" w:hanging="360"/>
      </w:pPr>
    </w:lvl>
    <w:lvl w:ilvl="2" w:tplc="0403001B" w:tentative="1">
      <w:start w:val="1"/>
      <w:numFmt w:val="lowerRoman"/>
      <w:lvlText w:val="%3."/>
      <w:lvlJc w:val="right"/>
      <w:pPr>
        <w:ind w:left="2084" w:hanging="180"/>
      </w:pPr>
    </w:lvl>
    <w:lvl w:ilvl="3" w:tplc="0403000F" w:tentative="1">
      <w:start w:val="1"/>
      <w:numFmt w:val="decimal"/>
      <w:lvlText w:val="%4."/>
      <w:lvlJc w:val="left"/>
      <w:pPr>
        <w:ind w:left="2804" w:hanging="360"/>
      </w:pPr>
    </w:lvl>
    <w:lvl w:ilvl="4" w:tplc="04030019" w:tentative="1">
      <w:start w:val="1"/>
      <w:numFmt w:val="lowerLetter"/>
      <w:lvlText w:val="%5."/>
      <w:lvlJc w:val="left"/>
      <w:pPr>
        <w:ind w:left="3524" w:hanging="360"/>
      </w:pPr>
    </w:lvl>
    <w:lvl w:ilvl="5" w:tplc="0403001B" w:tentative="1">
      <w:start w:val="1"/>
      <w:numFmt w:val="lowerRoman"/>
      <w:lvlText w:val="%6."/>
      <w:lvlJc w:val="right"/>
      <w:pPr>
        <w:ind w:left="4244" w:hanging="180"/>
      </w:pPr>
    </w:lvl>
    <w:lvl w:ilvl="6" w:tplc="0403000F" w:tentative="1">
      <w:start w:val="1"/>
      <w:numFmt w:val="decimal"/>
      <w:lvlText w:val="%7."/>
      <w:lvlJc w:val="left"/>
      <w:pPr>
        <w:ind w:left="4964" w:hanging="360"/>
      </w:pPr>
    </w:lvl>
    <w:lvl w:ilvl="7" w:tplc="04030019" w:tentative="1">
      <w:start w:val="1"/>
      <w:numFmt w:val="lowerLetter"/>
      <w:lvlText w:val="%8."/>
      <w:lvlJc w:val="left"/>
      <w:pPr>
        <w:ind w:left="5684" w:hanging="360"/>
      </w:pPr>
    </w:lvl>
    <w:lvl w:ilvl="8" w:tplc="040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A371A95"/>
    <w:multiLevelType w:val="multilevel"/>
    <w:tmpl w:val="1D5EEE48"/>
    <w:lvl w:ilvl="0">
      <w:start w:val="1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5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" w15:restartNumberingAfterBreak="0">
    <w:nsid w:val="14023E46"/>
    <w:multiLevelType w:val="hybridMultilevel"/>
    <w:tmpl w:val="A926B3CC"/>
    <w:lvl w:ilvl="0" w:tplc="040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0828DA"/>
    <w:multiLevelType w:val="hybridMultilevel"/>
    <w:tmpl w:val="F7041CB2"/>
    <w:lvl w:ilvl="0" w:tplc="18D29EC4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788" w:hanging="360"/>
      </w:pPr>
    </w:lvl>
    <w:lvl w:ilvl="2" w:tplc="0403001B" w:tentative="1">
      <w:start w:val="1"/>
      <w:numFmt w:val="lowerRoman"/>
      <w:lvlText w:val="%3."/>
      <w:lvlJc w:val="right"/>
      <w:pPr>
        <w:ind w:left="2508" w:hanging="180"/>
      </w:pPr>
    </w:lvl>
    <w:lvl w:ilvl="3" w:tplc="0403000F" w:tentative="1">
      <w:start w:val="1"/>
      <w:numFmt w:val="decimal"/>
      <w:lvlText w:val="%4."/>
      <w:lvlJc w:val="left"/>
      <w:pPr>
        <w:ind w:left="3228" w:hanging="360"/>
      </w:pPr>
    </w:lvl>
    <w:lvl w:ilvl="4" w:tplc="04030019" w:tentative="1">
      <w:start w:val="1"/>
      <w:numFmt w:val="lowerLetter"/>
      <w:lvlText w:val="%5."/>
      <w:lvlJc w:val="left"/>
      <w:pPr>
        <w:ind w:left="3948" w:hanging="360"/>
      </w:pPr>
    </w:lvl>
    <w:lvl w:ilvl="5" w:tplc="0403001B" w:tentative="1">
      <w:start w:val="1"/>
      <w:numFmt w:val="lowerRoman"/>
      <w:lvlText w:val="%6."/>
      <w:lvlJc w:val="right"/>
      <w:pPr>
        <w:ind w:left="4668" w:hanging="180"/>
      </w:pPr>
    </w:lvl>
    <w:lvl w:ilvl="6" w:tplc="0403000F" w:tentative="1">
      <w:start w:val="1"/>
      <w:numFmt w:val="decimal"/>
      <w:lvlText w:val="%7."/>
      <w:lvlJc w:val="left"/>
      <w:pPr>
        <w:ind w:left="5388" w:hanging="360"/>
      </w:pPr>
    </w:lvl>
    <w:lvl w:ilvl="7" w:tplc="04030019" w:tentative="1">
      <w:start w:val="1"/>
      <w:numFmt w:val="lowerLetter"/>
      <w:lvlText w:val="%8."/>
      <w:lvlJc w:val="left"/>
      <w:pPr>
        <w:ind w:left="6108" w:hanging="360"/>
      </w:pPr>
    </w:lvl>
    <w:lvl w:ilvl="8" w:tplc="040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67F0068"/>
    <w:multiLevelType w:val="hybridMultilevel"/>
    <w:tmpl w:val="BA246932"/>
    <w:lvl w:ilvl="0" w:tplc="936C07B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B171BE"/>
    <w:multiLevelType w:val="hybridMultilevel"/>
    <w:tmpl w:val="0E0EA880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D1C4785"/>
    <w:multiLevelType w:val="hybridMultilevel"/>
    <w:tmpl w:val="3C503C74"/>
    <w:lvl w:ilvl="0" w:tplc="2CE007CA">
      <w:start w:val="1"/>
      <w:numFmt w:val="decimal"/>
      <w:lvlText w:val="(%1)"/>
      <w:lvlJc w:val="left"/>
      <w:pPr>
        <w:ind w:left="720" w:hanging="360"/>
      </w:pPr>
      <w:rPr>
        <w:rFonts w:hint="default"/>
        <w:u w:val="single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215D01"/>
    <w:multiLevelType w:val="hybridMultilevel"/>
    <w:tmpl w:val="3B64E238"/>
    <w:lvl w:ilvl="0" w:tplc="0E342D34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lang w:val="es-ES"/>
      </w:rPr>
    </w:lvl>
    <w:lvl w:ilvl="1" w:tplc="040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61C20F2"/>
    <w:multiLevelType w:val="hybridMultilevel"/>
    <w:tmpl w:val="DCB6EA3E"/>
    <w:lvl w:ilvl="0" w:tplc="0403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9" w15:restartNumberingAfterBreak="0">
    <w:nsid w:val="7C800530"/>
    <w:multiLevelType w:val="hybridMultilevel"/>
    <w:tmpl w:val="D80E47B6"/>
    <w:lvl w:ilvl="0" w:tplc="6658C5B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lang w:val="es-ES"/>
      </w:rPr>
    </w:lvl>
    <w:lvl w:ilvl="1" w:tplc="040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7"/>
  </w:num>
  <w:num w:numId="5">
    <w:abstractNumId w:val="1"/>
  </w:num>
  <w:num w:numId="6">
    <w:abstractNumId w:val="0"/>
  </w:num>
  <w:num w:numId="7">
    <w:abstractNumId w:val="5"/>
  </w:num>
  <w:num w:numId="8">
    <w:abstractNumId w:val="8"/>
  </w:num>
  <w:num w:numId="9">
    <w:abstractNumId w:val="6"/>
  </w:num>
  <w:num w:numId="10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nuel de la TORRE">
    <w15:presenceInfo w15:providerId="AD" w15:userId="S-1-5-21-3730842424-818716489-43979121-114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5C01"/>
    <w:rsid w:val="0000362F"/>
    <w:rsid w:val="00010AEC"/>
    <w:rsid w:val="00011ACD"/>
    <w:rsid w:val="000141E0"/>
    <w:rsid w:val="000353EC"/>
    <w:rsid w:val="00065710"/>
    <w:rsid w:val="0007061B"/>
    <w:rsid w:val="00074537"/>
    <w:rsid w:val="000A0FBC"/>
    <w:rsid w:val="000A5B92"/>
    <w:rsid w:val="000A7B14"/>
    <w:rsid w:val="000B7DC1"/>
    <w:rsid w:val="000C15F4"/>
    <w:rsid w:val="000D0905"/>
    <w:rsid w:val="000E181E"/>
    <w:rsid w:val="001027DA"/>
    <w:rsid w:val="0011122F"/>
    <w:rsid w:val="00117F4B"/>
    <w:rsid w:val="001207A8"/>
    <w:rsid w:val="00121D9A"/>
    <w:rsid w:val="001358A0"/>
    <w:rsid w:val="00173BE2"/>
    <w:rsid w:val="00187FB8"/>
    <w:rsid w:val="00192F64"/>
    <w:rsid w:val="001A45EF"/>
    <w:rsid w:val="001A785A"/>
    <w:rsid w:val="001B1D8C"/>
    <w:rsid w:val="00205EBB"/>
    <w:rsid w:val="00211C21"/>
    <w:rsid w:val="0022266B"/>
    <w:rsid w:val="00225E27"/>
    <w:rsid w:val="00245ACF"/>
    <w:rsid w:val="00281E31"/>
    <w:rsid w:val="00285234"/>
    <w:rsid w:val="00292302"/>
    <w:rsid w:val="002B34BB"/>
    <w:rsid w:val="002B385C"/>
    <w:rsid w:val="002D39F6"/>
    <w:rsid w:val="002E3834"/>
    <w:rsid w:val="002E4065"/>
    <w:rsid w:val="002F23B5"/>
    <w:rsid w:val="00311251"/>
    <w:rsid w:val="003151D7"/>
    <w:rsid w:val="0031540A"/>
    <w:rsid w:val="00344202"/>
    <w:rsid w:val="00351CBC"/>
    <w:rsid w:val="00363655"/>
    <w:rsid w:val="00371287"/>
    <w:rsid w:val="00374487"/>
    <w:rsid w:val="003A2FD1"/>
    <w:rsid w:val="003B4797"/>
    <w:rsid w:val="003E7719"/>
    <w:rsid w:val="00406E9A"/>
    <w:rsid w:val="0041787B"/>
    <w:rsid w:val="00422245"/>
    <w:rsid w:val="00442F95"/>
    <w:rsid w:val="004452D1"/>
    <w:rsid w:val="0048103B"/>
    <w:rsid w:val="0049456C"/>
    <w:rsid w:val="004C2FC8"/>
    <w:rsid w:val="004C3C0B"/>
    <w:rsid w:val="004C58BC"/>
    <w:rsid w:val="004C7993"/>
    <w:rsid w:val="004D13EC"/>
    <w:rsid w:val="004E24E5"/>
    <w:rsid w:val="004E2515"/>
    <w:rsid w:val="005320F0"/>
    <w:rsid w:val="005335FD"/>
    <w:rsid w:val="005557FC"/>
    <w:rsid w:val="0059025D"/>
    <w:rsid w:val="00590BC6"/>
    <w:rsid w:val="00591687"/>
    <w:rsid w:val="00596D0B"/>
    <w:rsid w:val="005A5D9B"/>
    <w:rsid w:val="005B14E1"/>
    <w:rsid w:val="005B7BF6"/>
    <w:rsid w:val="005C48DD"/>
    <w:rsid w:val="005E0489"/>
    <w:rsid w:val="006264FC"/>
    <w:rsid w:val="00632D8F"/>
    <w:rsid w:val="00635719"/>
    <w:rsid w:val="00640ED5"/>
    <w:rsid w:val="00677E0F"/>
    <w:rsid w:val="00682510"/>
    <w:rsid w:val="006A3B5E"/>
    <w:rsid w:val="006B1BCB"/>
    <w:rsid w:val="006C2643"/>
    <w:rsid w:val="006D7E15"/>
    <w:rsid w:val="006F54D6"/>
    <w:rsid w:val="00701D1F"/>
    <w:rsid w:val="00706C7F"/>
    <w:rsid w:val="00730C87"/>
    <w:rsid w:val="00737544"/>
    <w:rsid w:val="007447AB"/>
    <w:rsid w:val="00745D93"/>
    <w:rsid w:val="00747851"/>
    <w:rsid w:val="0075473A"/>
    <w:rsid w:val="00771711"/>
    <w:rsid w:val="00772DAD"/>
    <w:rsid w:val="0077698A"/>
    <w:rsid w:val="00782912"/>
    <w:rsid w:val="00796F33"/>
    <w:rsid w:val="007B0858"/>
    <w:rsid w:val="007B2BEE"/>
    <w:rsid w:val="007C0A33"/>
    <w:rsid w:val="007D2F60"/>
    <w:rsid w:val="007D4B08"/>
    <w:rsid w:val="007D7D28"/>
    <w:rsid w:val="007E0FF3"/>
    <w:rsid w:val="007E5EA0"/>
    <w:rsid w:val="0081354E"/>
    <w:rsid w:val="00814338"/>
    <w:rsid w:val="008155FB"/>
    <w:rsid w:val="00821A27"/>
    <w:rsid w:val="008259FF"/>
    <w:rsid w:val="008410DB"/>
    <w:rsid w:val="00847476"/>
    <w:rsid w:val="00875C0B"/>
    <w:rsid w:val="008776AF"/>
    <w:rsid w:val="008A4631"/>
    <w:rsid w:val="008B7215"/>
    <w:rsid w:val="008D713E"/>
    <w:rsid w:val="008E0A3E"/>
    <w:rsid w:val="00912C35"/>
    <w:rsid w:val="00915F14"/>
    <w:rsid w:val="0091756C"/>
    <w:rsid w:val="00922EB4"/>
    <w:rsid w:val="0094413F"/>
    <w:rsid w:val="0097611A"/>
    <w:rsid w:val="009A02FE"/>
    <w:rsid w:val="009A1A70"/>
    <w:rsid w:val="009A56BB"/>
    <w:rsid w:val="009A709C"/>
    <w:rsid w:val="009C032D"/>
    <w:rsid w:val="009C5C01"/>
    <w:rsid w:val="009D4A96"/>
    <w:rsid w:val="009E7953"/>
    <w:rsid w:val="00A07815"/>
    <w:rsid w:val="00A12710"/>
    <w:rsid w:val="00A314AD"/>
    <w:rsid w:val="00A35626"/>
    <w:rsid w:val="00A40362"/>
    <w:rsid w:val="00A4668E"/>
    <w:rsid w:val="00A47548"/>
    <w:rsid w:val="00A630D6"/>
    <w:rsid w:val="00A635EC"/>
    <w:rsid w:val="00A66A7D"/>
    <w:rsid w:val="00A7498A"/>
    <w:rsid w:val="00A96EAF"/>
    <w:rsid w:val="00AA04B2"/>
    <w:rsid w:val="00AC21C2"/>
    <w:rsid w:val="00AD1FE3"/>
    <w:rsid w:val="00AD5D7C"/>
    <w:rsid w:val="00AF6DBF"/>
    <w:rsid w:val="00B1667C"/>
    <w:rsid w:val="00B629E9"/>
    <w:rsid w:val="00B73E28"/>
    <w:rsid w:val="00B77774"/>
    <w:rsid w:val="00B87327"/>
    <w:rsid w:val="00B877EA"/>
    <w:rsid w:val="00BB2C07"/>
    <w:rsid w:val="00BD03F8"/>
    <w:rsid w:val="00BD27BA"/>
    <w:rsid w:val="00BE33DC"/>
    <w:rsid w:val="00BE6AD4"/>
    <w:rsid w:val="00C0581B"/>
    <w:rsid w:val="00C31415"/>
    <w:rsid w:val="00C4611C"/>
    <w:rsid w:val="00C4715C"/>
    <w:rsid w:val="00CA0570"/>
    <w:rsid w:val="00CB12E7"/>
    <w:rsid w:val="00CB4762"/>
    <w:rsid w:val="00CD44B1"/>
    <w:rsid w:val="00CF3029"/>
    <w:rsid w:val="00D02C0D"/>
    <w:rsid w:val="00D0320D"/>
    <w:rsid w:val="00D10014"/>
    <w:rsid w:val="00D10297"/>
    <w:rsid w:val="00D570F4"/>
    <w:rsid w:val="00D717D1"/>
    <w:rsid w:val="00D74633"/>
    <w:rsid w:val="00DB1A2A"/>
    <w:rsid w:val="00DB7937"/>
    <w:rsid w:val="00DC06D6"/>
    <w:rsid w:val="00DE739F"/>
    <w:rsid w:val="00DF30FB"/>
    <w:rsid w:val="00E02E1C"/>
    <w:rsid w:val="00E30F0A"/>
    <w:rsid w:val="00E55035"/>
    <w:rsid w:val="00E55B76"/>
    <w:rsid w:val="00E624D3"/>
    <w:rsid w:val="00E62F2A"/>
    <w:rsid w:val="00EA1FAF"/>
    <w:rsid w:val="00EA5FDE"/>
    <w:rsid w:val="00ED34B4"/>
    <w:rsid w:val="00ED5E3F"/>
    <w:rsid w:val="00EE3F7C"/>
    <w:rsid w:val="00F40AA3"/>
    <w:rsid w:val="00F82A0C"/>
    <w:rsid w:val="00FA34E2"/>
    <w:rsid w:val="00FB2323"/>
    <w:rsid w:val="00FC65B4"/>
    <w:rsid w:val="00FD197F"/>
    <w:rsid w:val="00FE24F8"/>
    <w:rsid w:val="00FF381E"/>
    <w:rsid w:val="00FF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73A657"/>
  <w15:docId w15:val="{A3546B5B-C0DE-4F26-99CF-09458566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B7215"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C5C0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E7719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7719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3E7719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7719"/>
    <w:rPr>
      <w:lang w:val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F23B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23B5"/>
    <w:rPr>
      <w:rFonts w:ascii="Segoe UI" w:hAnsi="Segoe UI" w:cs="Segoe UI"/>
      <w:sz w:val="18"/>
      <w:szCs w:val="18"/>
      <w:lang w:val="en-GB"/>
    </w:rPr>
  </w:style>
  <w:style w:type="paragraph" w:styleId="NormalWeb">
    <w:name w:val="Normal (Web)"/>
    <w:basedOn w:val="Normal"/>
    <w:uiPriority w:val="99"/>
    <w:unhideWhenUsed/>
    <w:rsid w:val="00922EB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ca-ES" w:eastAsia="ca-ES"/>
    </w:rPr>
  </w:style>
  <w:style w:type="character" w:styleId="Nmerodepgina">
    <w:name w:val="page number"/>
    <w:basedOn w:val="Fuentedeprrafopredeter"/>
    <w:uiPriority w:val="99"/>
    <w:unhideWhenUsed/>
    <w:rsid w:val="00422245"/>
  </w:style>
  <w:style w:type="character" w:styleId="Refdecomentario">
    <w:name w:val="annotation reference"/>
    <w:basedOn w:val="Fuentedeprrafopredeter"/>
    <w:uiPriority w:val="99"/>
    <w:semiHidden/>
    <w:unhideWhenUsed/>
    <w:rsid w:val="00010AEC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0AEC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0AEC"/>
    <w:rPr>
      <w:sz w:val="24"/>
      <w:szCs w:val="24"/>
      <w:lang w:val="en-GB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0AEC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10AEC"/>
    <w:rPr>
      <w:b/>
      <w:bCs/>
      <w:sz w:val="20"/>
      <w:szCs w:val="20"/>
      <w:lang w:val="en-GB"/>
    </w:rPr>
  </w:style>
  <w:style w:type="paragraph" w:styleId="Revisin">
    <w:name w:val="Revision"/>
    <w:hidden/>
    <w:uiPriority w:val="99"/>
    <w:semiHidden/>
    <w:rsid w:val="007D7D28"/>
    <w:pPr>
      <w:spacing w:line="240" w:lineRule="auto"/>
    </w:pPr>
    <w:rPr>
      <w:lang w:val="en-GB"/>
    </w:rPr>
  </w:style>
  <w:style w:type="paragraph" w:customStyle="1" w:styleId="Body">
    <w:name w:val="Body"/>
    <w:rsid w:val="006F54D6"/>
    <w:pPr>
      <w:pBdr>
        <w:top w:val="nil"/>
        <w:left w:val="nil"/>
        <w:bottom w:val="nil"/>
        <w:right w:val="nil"/>
        <w:between w:val="nil"/>
        <w:bar w:val="nil"/>
      </w:pBdr>
      <w:spacing w:after="160"/>
    </w:pPr>
    <w:rPr>
      <w:rFonts w:ascii="Calibri" w:eastAsia="Calibri" w:hAnsi="Calibri" w:cs="Calibri"/>
      <w:color w:val="000000"/>
      <w:u w:color="000000"/>
      <w:bdr w:val="nil"/>
      <w:lang w:val="en-US"/>
    </w:rPr>
  </w:style>
  <w:style w:type="table" w:styleId="Tablaconcuadrcula">
    <w:name w:val="Table Grid"/>
    <w:basedOn w:val="Tablanormal"/>
    <w:rsid w:val="00635719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7" Type="http://schemas.openxmlformats.org/officeDocument/2006/relationships/image" Target="media/image6.pn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6" Type="http://schemas.openxmlformats.org/officeDocument/2006/relationships/image" Target="media/image12.jpeg"/><Relationship Id="rId5" Type="http://schemas.openxmlformats.org/officeDocument/2006/relationships/image" Target="media/image11.jpeg"/><Relationship Id="rId4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BB7093-6B92-4A1A-95C6-3717786F7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6</Pages>
  <Words>1127</Words>
  <Characters>6426</Characters>
  <Application>Microsoft Office Word</Application>
  <DocSecurity>0</DocSecurity>
  <Lines>53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ferrmed ferrmed</dc:creator>
  <cp:keywords/>
  <dc:description/>
  <cp:lastModifiedBy>Àngel Gil Martin</cp:lastModifiedBy>
  <cp:revision>45</cp:revision>
  <cp:lastPrinted>2016-04-11T10:49:00Z</cp:lastPrinted>
  <dcterms:created xsi:type="dcterms:W3CDTF">2016-04-04T16:00:00Z</dcterms:created>
  <dcterms:modified xsi:type="dcterms:W3CDTF">2016-04-11T12:14:00Z</dcterms:modified>
</cp:coreProperties>
</file>